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47FDB" w:rsidRDefault="00E47FDB" w:rsidP="00F170A0">
      <w:pPr>
        <w:jc w:val="center"/>
        <w:rPr>
          <w:rFonts w:ascii="Arial" w:hAnsi="Arial" w:cs="Arial"/>
          <w:sz w:val="24"/>
          <w:szCs w:val="24"/>
        </w:rPr>
      </w:pPr>
    </w:p>
    <w:p w:rsidR="00F170A0" w:rsidRPr="00DB183E" w:rsidRDefault="00051225" w:rsidP="00F170A0">
      <w:pPr>
        <w:jc w:val="center"/>
        <w:rPr>
          <w:rFonts w:ascii="Arial" w:hAnsi="Arial" w:cs="Arial"/>
          <w:b/>
          <w:sz w:val="24"/>
          <w:szCs w:val="24"/>
        </w:rPr>
      </w:pPr>
      <w:r w:rsidRPr="00DB183E">
        <w:rPr>
          <w:rFonts w:ascii="Arial" w:hAnsi="Arial" w:cs="Arial"/>
          <w:b/>
          <w:noProof/>
          <w:sz w:val="24"/>
          <w:szCs w:val="24"/>
        </w:rPr>
        <w:t>FACULDADE SETE LAGOAS - FACSETE</w:t>
      </w:r>
    </w:p>
    <w:p w:rsidR="00F170A0" w:rsidRPr="00DB183E" w:rsidRDefault="00F170A0" w:rsidP="00F170A0">
      <w:pPr>
        <w:jc w:val="center"/>
        <w:rPr>
          <w:rFonts w:ascii="Arial" w:hAnsi="Arial" w:cs="Arial"/>
          <w:b/>
          <w:sz w:val="24"/>
          <w:szCs w:val="24"/>
        </w:rPr>
      </w:pPr>
    </w:p>
    <w:p w:rsidR="00F170A0" w:rsidRPr="00DB183E" w:rsidRDefault="00F170A0" w:rsidP="00F170A0">
      <w:pPr>
        <w:jc w:val="center"/>
        <w:rPr>
          <w:rFonts w:ascii="Arial" w:hAnsi="Arial" w:cs="Arial"/>
          <w:b/>
          <w:sz w:val="24"/>
          <w:szCs w:val="24"/>
        </w:rPr>
      </w:pPr>
      <w:bookmarkStart w:id="0" w:name="_GoBack"/>
      <w:bookmarkEnd w:id="0"/>
    </w:p>
    <w:p w:rsidR="00F170A0" w:rsidRPr="00DB183E" w:rsidRDefault="00F170A0" w:rsidP="00F170A0">
      <w:pPr>
        <w:jc w:val="center"/>
        <w:rPr>
          <w:rFonts w:ascii="Arial" w:hAnsi="Arial" w:cs="Arial"/>
          <w:b/>
          <w:sz w:val="24"/>
          <w:szCs w:val="24"/>
        </w:rPr>
      </w:pPr>
    </w:p>
    <w:p w:rsidR="00F170A0" w:rsidRPr="00DB183E" w:rsidRDefault="00F170A0" w:rsidP="00F170A0">
      <w:pPr>
        <w:jc w:val="center"/>
        <w:rPr>
          <w:rFonts w:ascii="Arial" w:hAnsi="Arial" w:cs="Arial"/>
          <w:b/>
          <w:sz w:val="24"/>
          <w:szCs w:val="24"/>
        </w:rPr>
      </w:pPr>
    </w:p>
    <w:p w:rsidR="00DB183E" w:rsidRDefault="00DB183E" w:rsidP="00F170A0">
      <w:pPr>
        <w:jc w:val="center"/>
        <w:rPr>
          <w:rFonts w:ascii="Arial" w:hAnsi="Arial" w:cs="Arial"/>
          <w:b/>
          <w:sz w:val="24"/>
          <w:szCs w:val="24"/>
        </w:rPr>
      </w:pPr>
    </w:p>
    <w:p w:rsidR="00F170A0" w:rsidRPr="00DB183E" w:rsidRDefault="00F170A0" w:rsidP="00F170A0">
      <w:pPr>
        <w:jc w:val="center"/>
        <w:rPr>
          <w:rFonts w:ascii="Arial" w:hAnsi="Arial" w:cs="Arial"/>
          <w:b/>
          <w:sz w:val="24"/>
          <w:szCs w:val="24"/>
        </w:rPr>
      </w:pPr>
      <w:r w:rsidRPr="00DB183E">
        <w:rPr>
          <w:rFonts w:ascii="Arial" w:hAnsi="Arial" w:cs="Arial"/>
          <w:b/>
          <w:sz w:val="24"/>
          <w:szCs w:val="24"/>
        </w:rPr>
        <w:t>LUCAS GONZAGA FREIRE</w:t>
      </w:r>
    </w:p>
    <w:p w:rsidR="00F170A0" w:rsidRPr="00DB183E" w:rsidRDefault="00F170A0" w:rsidP="00F170A0">
      <w:pPr>
        <w:jc w:val="center"/>
        <w:rPr>
          <w:rFonts w:ascii="Arial" w:hAnsi="Arial" w:cs="Arial"/>
          <w:b/>
          <w:sz w:val="24"/>
          <w:szCs w:val="24"/>
        </w:rPr>
      </w:pPr>
    </w:p>
    <w:p w:rsidR="00F170A0" w:rsidRPr="00DB183E" w:rsidRDefault="00F170A0" w:rsidP="00F170A0">
      <w:pPr>
        <w:jc w:val="center"/>
        <w:rPr>
          <w:rFonts w:ascii="Arial" w:hAnsi="Arial" w:cs="Arial"/>
          <w:b/>
          <w:sz w:val="24"/>
          <w:szCs w:val="24"/>
        </w:rPr>
      </w:pPr>
    </w:p>
    <w:p w:rsidR="00F170A0" w:rsidRPr="00DB183E" w:rsidRDefault="00F170A0" w:rsidP="00F170A0">
      <w:pPr>
        <w:jc w:val="center"/>
        <w:rPr>
          <w:rFonts w:ascii="Arial" w:hAnsi="Arial" w:cs="Arial"/>
          <w:b/>
          <w:sz w:val="24"/>
          <w:szCs w:val="24"/>
        </w:rPr>
      </w:pPr>
    </w:p>
    <w:p w:rsidR="00F170A0" w:rsidRPr="00DB183E" w:rsidRDefault="00F170A0" w:rsidP="00F170A0">
      <w:pPr>
        <w:jc w:val="center"/>
        <w:rPr>
          <w:rFonts w:ascii="Arial" w:hAnsi="Arial" w:cs="Arial"/>
          <w:b/>
          <w:sz w:val="24"/>
          <w:szCs w:val="24"/>
        </w:rPr>
      </w:pPr>
      <w:r w:rsidRPr="00DB183E">
        <w:rPr>
          <w:rFonts w:ascii="Arial" w:hAnsi="Arial" w:cs="Arial"/>
          <w:b/>
          <w:sz w:val="24"/>
          <w:szCs w:val="24"/>
        </w:rPr>
        <w:t xml:space="preserve">O USO DE TERAPIA FOTODINÂMICA EM CIRURGIA </w:t>
      </w:r>
      <w:r w:rsidR="007B5677" w:rsidRPr="00DB183E">
        <w:rPr>
          <w:rFonts w:ascii="Arial" w:hAnsi="Arial" w:cs="Arial"/>
          <w:b/>
          <w:sz w:val="24"/>
          <w:szCs w:val="24"/>
        </w:rPr>
        <w:t>PARE</w:t>
      </w:r>
      <w:r w:rsidRPr="00DB183E">
        <w:rPr>
          <w:rFonts w:ascii="Arial" w:hAnsi="Arial" w:cs="Arial"/>
          <w:b/>
          <w:sz w:val="24"/>
          <w:szCs w:val="24"/>
        </w:rPr>
        <w:t>NDODÔNTICA</w:t>
      </w:r>
    </w:p>
    <w:p w:rsidR="00F170A0" w:rsidRPr="00DB183E" w:rsidRDefault="00F170A0" w:rsidP="00F170A0">
      <w:pPr>
        <w:jc w:val="center"/>
        <w:rPr>
          <w:rFonts w:ascii="Arial" w:hAnsi="Arial" w:cs="Arial"/>
          <w:b/>
          <w:sz w:val="24"/>
          <w:szCs w:val="24"/>
        </w:rPr>
      </w:pPr>
    </w:p>
    <w:p w:rsidR="00F170A0" w:rsidRDefault="00F170A0" w:rsidP="00F170A0">
      <w:pPr>
        <w:jc w:val="center"/>
        <w:rPr>
          <w:rFonts w:ascii="Arial" w:hAnsi="Arial" w:cs="Arial"/>
          <w:sz w:val="24"/>
          <w:szCs w:val="24"/>
        </w:rPr>
      </w:pPr>
    </w:p>
    <w:p w:rsidR="00E47FDB" w:rsidRDefault="00E47FDB" w:rsidP="00E47FDB">
      <w:pPr>
        <w:rPr>
          <w:rFonts w:ascii="Arial" w:hAnsi="Arial" w:cs="Arial"/>
          <w:sz w:val="24"/>
          <w:szCs w:val="24"/>
        </w:rPr>
      </w:pPr>
    </w:p>
    <w:p w:rsidR="00E47FDB" w:rsidRDefault="00E47FDB" w:rsidP="00E47FDB">
      <w:pPr>
        <w:rPr>
          <w:rFonts w:ascii="Arial" w:hAnsi="Arial" w:cs="Arial"/>
          <w:sz w:val="24"/>
          <w:szCs w:val="24"/>
        </w:rPr>
      </w:pPr>
    </w:p>
    <w:p w:rsidR="00E47FDB" w:rsidRDefault="00E47FDB" w:rsidP="00E47FDB">
      <w:pPr>
        <w:rPr>
          <w:rFonts w:ascii="Arial" w:hAnsi="Arial" w:cs="Arial"/>
          <w:sz w:val="24"/>
          <w:szCs w:val="24"/>
        </w:rPr>
      </w:pPr>
    </w:p>
    <w:p w:rsidR="00E47FDB" w:rsidRDefault="00E47FDB" w:rsidP="00E47FDB">
      <w:pPr>
        <w:rPr>
          <w:rFonts w:ascii="Arial" w:hAnsi="Arial" w:cs="Arial"/>
          <w:sz w:val="24"/>
          <w:szCs w:val="24"/>
        </w:rPr>
      </w:pPr>
    </w:p>
    <w:p w:rsidR="00E47FDB" w:rsidRDefault="00E47FDB" w:rsidP="00E47FDB">
      <w:pPr>
        <w:rPr>
          <w:rFonts w:ascii="Arial" w:hAnsi="Arial" w:cs="Arial"/>
          <w:sz w:val="24"/>
          <w:szCs w:val="24"/>
        </w:rPr>
      </w:pPr>
    </w:p>
    <w:p w:rsidR="00DB183E" w:rsidRDefault="00DB183E" w:rsidP="00DB183E">
      <w:pPr>
        <w:jc w:val="center"/>
        <w:rPr>
          <w:rFonts w:ascii="Arial" w:hAnsi="Arial" w:cs="Arial"/>
          <w:sz w:val="24"/>
          <w:szCs w:val="24"/>
        </w:rPr>
      </w:pPr>
    </w:p>
    <w:p w:rsidR="00DB183E" w:rsidRDefault="00DB183E" w:rsidP="00DB183E">
      <w:pPr>
        <w:jc w:val="center"/>
        <w:rPr>
          <w:rFonts w:ascii="Arial" w:hAnsi="Arial" w:cs="Arial"/>
          <w:sz w:val="24"/>
          <w:szCs w:val="24"/>
        </w:rPr>
      </w:pPr>
    </w:p>
    <w:p w:rsidR="00DB183E" w:rsidRDefault="00DB183E" w:rsidP="00DB183E">
      <w:pPr>
        <w:jc w:val="center"/>
        <w:rPr>
          <w:rFonts w:ascii="Arial" w:hAnsi="Arial" w:cs="Arial"/>
          <w:sz w:val="24"/>
          <w:szCs w:val="24"/>
        </w:rPr>
      </w:pPr>
    </w:p>
    <w:p w:rsidR="00DB183E" w:rsidRPr="00DB183E" w:rsidRDefault="00DB183E" w:rsidP="00DB183E">
      <w:pPr>
        <w:jc w:val="center"/>
        <w:rPr>
          <w:rFonts w:ascii="Arial" w:hAnsi="Arial" w:cs="Arial"/>
          <w:b/>
          <w:sz w:val="24"/>
          <w:szCs w:val="24"/>
        </w:rPr>
      </w:pPr>
    </w:p>
    <w:p w:rsidR="00DB183E" w:rsidRPr="00DB183E" w:rsidRDefault="00F170A0" w:rsidP="00DB183E">
      <w:pPr>
        <w:jc w:val="center"/>
        <w:rPr>
          <w:rFonts w:ascii="Arial" w:hAnsi="Arial" w:cs="Arial"/>
          <w:b/>
          <w:sz w:val="24"/>
          <w:szCs w:val="24"/>
        </w:rPr>
      </w:pPr>
      <w:r w:rsidRPr="00DB183E">
        <w:rPr>
          <w:rFonts w:ascii="Arial" w:hAnsi="Arial" w:cs="Arial"/>
          <w:b/>
          <w:sz w:val="24"/>
          <w:szCs w:val="24"/>
        </w:rPr>
        <w:t>OSASCO</w:t>
      </w:r>
    </w:p>
    <w:p w:rsidR="00F170A0" w:rsidRPr="00DB183E" w:rsidRDefault="00F170A0" w:rsidP="00DB183E">
      <w:pPr>
        <w:jc w:val="center"/>
        <w:rPr>
          <w:rFonts w:ascii="Arial" w:hAnsi="Arial" w:cs="Arial"/>
          <w:b/>
          <w:sz w:val="24"/>
          <w:szCs w:val="24"/>
        </w:rPr>
      </w:pPr>
      <w:r w:rsidRPr="00DB183E">
        <w:rPr>
          <w:rFonts w:ascii="Arial" w:hAnsi="Arial" w:cs="Arial"/>
          <w:b/>
          <w:sz w:val="24"/>
          <w:szCs w:val="24"/>
        </w:rPr>
        <w:t xml:space="preserve"> 2019</w:t>
      </w:r>
    </w:p>
    <w:p w:rsidR="00D46F63" w:rsidRDefault="00D46F63" w:rsidP="00DB183E">
      <w:pPr>
        <w:jc w:val="center"/>
        <w:rPr>
          <w:rFonts w:ascii="Arial" w:hAnsi="Arial" w:cs="Arial"/>
          <w:sz w:val="24"/>
          <w:szCs w:val="24"/>
        </w:rPr>
      </w:pPr>
    </w:p>
    <w:p w:rsidR="00D46F63" w:rsidRDefault="00D46F63" w:rsidP="00DB183E">
      <w:pPr>
        <w:jc w:val="center"/>
        <w:rPr>
          <w:rFonts w:ascii="Arial" w:hAnsi="Arial" w:cs="Arial"/>
          <w:sz w:val="24"/>
          <w:szCs w:val="24"/>
        </w:rPr>
      </w:pPr>
    </w:p>
    <w:p w:rsidR="00E47FDB" w:rsidRPr="00DB183E" w:rsidRDefault="00E47FDB" w:rsidP="00E47FDB">
      <w:pPr>
        <w:rPr>
          <w:rFonts w:ascii="Arial" w:hAnsi="Arial" w:cs="Arial"/>
          <w:b/>
          <w:sz w:val="24"/>
          <w:szCs w:val="24"/>
        </w:rPr>
      </w:pPr>
    </w:p>
    <w:p w:rsidR="005A1030" w:rsidRPr="00DB183E" w:rsidRDefault="005A1030" w:rsidP="005A1030">
      <w:pPr>
        <w:jc w:val="center"/>
        <w:rPr>
          <w:rFonts w:ascii="Arial" w:hAnsi="Arial" w:cs="Arial"/>
          <w:b/>
          <w:sz w:val="24"/>
          <w:szCs w:val="24"/>
        </w:rPr>
      </w:pPr>
      <w:r w:rsidRPr="00DB183E">
        <w:rPr>
          <w:rFonts w:ascii="Arial" w:hAnsi="Arial" w:cs="Arial"/>
          <w:b/>
          <w:sz w:val="24"/>
          <w:szCs w:val="24"/>
        </w:rPr>
        <w:t>LUCAS GONZAGA FREIRE</w:t>
      </w:r>
    </w:p>
    <w:p w:rsidR="005A1030" w:rsidRDefault="005A1030" w:rsidP="00E47FDB">
      <w:pPr>
        <w:rPr>
          <w:rFonts w:ascii="Arial" w:hAnsi="Arial" w:cs="Arial"/>
          <w:sz w:val="24"/>
          <w:szCs w:val="24"/>
        </w:rPr>
      </w:pPr>
    </w:p>
    <w:p w:rsidR="005A1030" w:rsidRDefault="005A1030" w:rsidP="00E47FDB">
      <w:pPr>
        <w:rPr>
          <w:rFonts w:ascii="Arial" w:hAnsi="Arial" w:cs="Arial"/>
          <w:sz w:val="24"/>
          <w:szCs w:val="24"/>
        </w:rPr>
      </w:pPr>
    </w:p>
    <w:p w:rsidR="005A1030" w:rsidRPr="00DB183E" w:rsidRDefault="005A1030" w:rsidP="00E47FDB">
      <w:pPr>
        <w:rPr>
          <w:rFonts w:ascii="Arial" w:hAnsi="Arial" w:cs="Arial"/>
          <w:b/>
          <w:sz w:val="24"/>
          <w:szCs w:val="24"/>
        </w:rPr>
      </w:pPr>
    </w:p>
    <w:p w:rsidR="00E47FDB" w:rsidRPr="00DB183E" w:rsidRDefault="00E47FDB" w:rsidP="00E47FDB">
      <w:pPr>
        <w:rPr>
          <w:rFonts w:ascii="Arial" w:hAnsi="Arial" w:cs="Arial"/>
          <w:b/>
          <w:sz w:val="24"/>
          <w:szCs w:val="24"/>
        </w:rPr>
      </w:pPr>
      <w:r w:rsidRPr="00DB183E">
        <w:rPr>
          <w:rFonts w:ascii="Arial" w:hAnsi="Arial" w:cs="Arial"/>
          <w:b/>
          <w:sz w:val="24"/>
          <w:szCs w:val="24"/>
        </w:rPr>
        <w:t>O USO DE TERAPIA FOTODINÂMICA EM CIRURGIA PARENDODÔNTICA</w:t>
      </w:r>
    </w:p>
    <w:p w:rsidR="00E47FDB" w:rsidRPr="00DB183E" w:rsidRDefault="00E47FDB" w:rsidP="00E47FDB">
      <w:pPr>
        <w:rPr>
          <w:rFonts w:ascii="Arial" w:hAnsi="Arial" w:cs="Arial"/>
          <w:b/>
          <w:sz w:val="24"/>
          <w:szCs w:val="24"/>
        </w:rPr>
      </w:pPr>
    </w:p>
    <w:p w:rsidR="00D46F63" w:rsidRDefault="00D46F63" w:rsidP="00F170A0">
      <w:pPr>
        <w:jc w:val="center"/>
        <w:rPr>
          <w:rFonts w:ascii="Arial" w:hAnsi="Arial" w:cs="Arial"/>
          <w:sz w:val="24"/>
          <w:szCs w:val="24"/>
        </w:rPr>
      </w:pPr>
    </w:p>
    <w:p w:rsidR="00D46F63" w:rsidRPr="00DB183E" w:rsidRDefault="00D46F63" w:rsidP="00DB183E">
      <w:pPr>
        <w:jc w:val="right"/>
        <w:rPr>
          <w:rFonts w:ascii="Arial" w:hAnsi="Arial" w:cs="Arial"/>
          <w:b/>
          <w:sz w:val="24"/>
          <w:szCs w:val="24"/>
        </w:rPr>
      </w:pPr>
    </w:p>
    <w:p w:rsidR="00D46F63" w:rsidRPr="00DB183E" w:rsidRDefault="00E47FDB" w:rsidP="00DB183E">
      <w:pPr>
        <w:jc w:val="right"/>
        <w:rPr>
          <w:rFonts w:ascii="Arial" w:hAnsi="Arial" w:cs="Arial"/>
          <w:b/>
          <w:sz w:val="24"/>
          <w:szCs w:val="24"/>
        </w:rPr>
      </w:pPr>
      <w:r w:rsidRPr="00DB183E">
        <w:rPr>
          <w:rFonts w:ascii="Arial" w:hAnsi="Arial" w:cs="Arial"/>
          <w:b/>
          <w:sz w:val="24"/>
          <w:szCs w:val="24"/>
        </w:rPr>
        <w:t>Monografia apresentada à</w:t>
      </w:r>
    </w:p>
    <w:p w:rsidR="00E47FDB" w:rsidRPr="00DB183E" w:rsidRDefault="00E47FDB" w:rsidP="00DB183E">
      <w:pPr>
        <w:jc w:val="right"/>
        <w:rPr>
          <w:rFonts w:ascii="Arial" w:hAnsi="Arial" w:cs="Arial"/>
          <w:b/>
          <w:sz w:val="24"/>
          <w:szCs w:val="24"/>
        </w:rPr>
      </w:pPr>
      <w:r w:rsidRPr="00DB183E">
        <w:rPr>
          <w:rFonts w:ascii="Arial" w:hAnsi="Arial" w:cs="Arial"/>
          <w:b/>
          <w:sz w:val="24"/>
          <w:szCs w:val="24"/>
        </w:rPr>
        <w:t xml:space="preserve">Associação Brasileira de </w:t>
      </w:r>
    </w:p>
    <w:p w:rsidR="00E47FDB" w:rsidRPr="00DB183E" w:rsidRDefault="00E47FDB" w:rsidP="00DB183E">
      <w:pPr>
        <w:jc w:val="right"/>
        <w:rPr>
          <w:rFonts w:ascii="Arial" w:hAnsi="Arial" w:cs="Arial"/>
          <w:b/>
          <w:sz w:val="24"/>
          <w:szCs w:val="24"/>
        </w:rPr>
      </w:pPr>
      <w:r w:rsidRPr="00DB183E">
        <w:rPr>
          <w:rFonts w:ascii="Arial" w:hAnsi="Arial" w:cs="Arial"/>
          <w:b/>
          <w:sz w:val="24"/>
          <w:szCs w:val="24"/>
        </w:rPr>
        <w:t>Odontologia</w:t>
      </w:r>
      <w:proofErr w:type="gramStart"/>
      <w:r w:rsidRPr="00DB183E">
        <w:rPr>
          <w:rFonts w:ascii="Arial" w:hAnsi="Arial" w:cs="Arial"/>
          <w:b/>
          <w:sz w:val="24"/>
          <w:szCs w:val="24"/>
        </w:rPr>
        <w:t xml:space="preserve">  </w:t>
      </w:r>
      <w:proofErr w:type="gramEnd"/>
      <w:r w:rsidRPr="00DB183E">
        <w:rPr>
          <w:rFonts w:ascii="Arial" w:hAnsi="Arial" w:cs="Arial"/>
          <w:b/>
          <w:sz w:val="24"/>
          <w:szCs w:val="24"/>
        </w:rPr>
        <w:t>- Regional de</w:t>
      </w:r>
    </w:p>
    <w:p w:rsidR="00E47FDB" w:rsidRPr="00DB183E" w:rsidRDefault="00E47FDB" w:rsidP="00DB183E">
      <w:pPr>
        <w:jc w:val="right"/>
        <w:rPr>
          <w:rFonts w:ascii="Arial" w:hAnsi="Arial" w:cs="Arial"/>
          <w:b/>
          <w:sz w:val="24"/>
          <w:szCs w:val="24"/>
        </w:rPr>
      </w:pPr>
      <w:r w:rsidRPr="00DB183E">
        <w:rPr>
          <w:rFonts w:ascii="Arial" w:hAnsi="Arial" w:cs="Arial"/>
          <w:b/>
          <w:sz w:val="24"/>
          <w:szCs w:val="24"/>
        </w:rPr>
        <w:t xml:space="preserve">Osasco, pelo Curso </w:t>
      </w:r>
      <w:proofErr w:type="gramStart"/>
      <w:r w:rsidRPr="00DB183E">
        <w:rPr>
          <w:rFonts w:ascii="Arial" w:hAnsi="Arial" w:cs="Arial"/>
          <w:b/>
          <w:sz w:val="24"/>
          <w:szCs w:val="24"/>
        </w:rPr>
        <w:t>de</w:t>
      </w:r>
      <w:proofErr w:type="gramEnd"/>
    </w:p>
    <w:p w:rsidR="00E47FDB" w:rsidRPr="00DB183E" w:rsidRDefault="00E47FDB" w:rsidP="00DB183E">
      <w:pPr>
        <w:jc w:val="right"/>
        <w:rPr>
          <w:rFonts w:ascii="Arial" w:hAnsi="Arial" w:cs="Arial"/>
          <w:b/>
          <w:sz w:val="24"/>
          <w:szCs w:val="24"/>
        </w:rPr>
      </w:pPr>
      <w:r w:rsidRPr="00DB183E">
        <w:rPr>
          <w:rFonts w:ascii="Arial" w:hAnsi="Arial" w:cs="Arial"/>
          <w:b/>
          <w:sz w:val="24"/>
          <w:szCs w:val="24"/>
        </w:rPr>
        <w:t xml:space="preserve">Especialização em </w:t>
      </w:r>
    </w:p>
    <w:p w:rsidR="00E47FDB" w:rsidRPr="00DB183E" w:rsidRDefault="00E47FDB" w:rsidP="00DB183E">
      <w:pPr>
        <w:jc w:val="right"/>
        <w:rPr>
          <w:rFonts w:ascii="Arial" w:hAnsi="Arial" w:cs="Arial"/>
          <w:b/>
          <w:sz w:val="24"/>
          <w:szCs w:val="24"/>
        </w:rPr>
      </w:pPr>
      <w:r w:rsidRPr="00DB183E">
        <w:rPr>
          <w:rFonts w:ascii="Arial" w:hAnsi="Arial" w:cs="Arial"/>
          <w:b/>
          <w:sz w:val="24"/>
          <w:szCs w:val="24"/>
        </w:rPr>
        <w:t xml:space="preserve">Endodontia para obter o </w:t>
      </w:r>
    </w:p>
    <w:p w:rsidR="00E47FDB" w:rsidRPr="00DB183E" w:rsidRDefault="00E47FDB" w:rsidP="00DB183E">
      <w:pPr>
        <w:jc w:val="right"/>
        <w:rPr>
          <w:rFonts w:ascii="Arial" w:hAnsi="Arial" w:cs="Arial"/>
          <w:b/>
          <w:sz w:val="24"/>
          <w:szCs w:val="24"/>
        </w:rPr>
      </w:pPr>
      <w:proofErr w:type="gramStart"/>
      <w:r w:rsidRPr="00DB183E">
        <w:rPr>
          <w:rFonts w:ascii="Arial" w:hAnsi="Arial" w:cs="Arial"/>
          <w:b/>
          <w:sz w:val="24"/>
          <w:szCs w:val="24"/>
        </w:rPr>
        <w:t>título</w:t>
      </w:r>
      <w:proofErr w:type="gramEnd"/>
      <w:r w:rsidRPr="00DB183E">
        <w:rPr>
          <w:rFonts w:ascii="Arial" w:hAnsi="Arial" w:cs="Arial"/>
          <w:b/>
          <w:sz w:val="24"/>
          <w:szCs w:val="24"/>
        </w:rPr>
        <w:t xml:space="preserve"> de Especialista</w:t>
      </w:r>
    </w:p>
    <w:p w:rsidR="00E47FDB" w:rsidRPr="00DB183E" w:rsidRDefault="00E47FDB" w:rsidP="00DB183E">
      <w:pPr>
        <w:jc w:val="right"/>
        <w:rPr>
          <w:rFonts w:ascii="Arial" w:hAnsi="Arial" w:cs="Arial"/>
          <w:b/>
          <w:sz w:val="24"/>
          <w:szCs w:val="24"/>
        </w:rPr>
      </w:pPr>
    </w:p>
    <w:p w:rsidR="00E47FDB" w:rsidRPr="00DB183E" w:rsidRDefault="00E47FDB" w:rsidP="00DB183E">
      <w:pPr>
        <w:jc w:val="right"/>
        <w:rPr>
          <w:rFonts w:ascii="Arial" w:hAnsi="Arial" w:cs="Arial"/>
          <w:b/>
          <w:sz w:val="24"/>
          <w:szCs w:val="24"/>
        </w:rPr>
      </w:pPr>
      <w:r w:rsidRPr="00DB183E">
        <w:rPr>
          <w:rFonts w:ascii="Arial" w:hAnsi="Arial" w:cs="Arial"/>
          <w:b/>
          <w:sz w:val="24"/>
          <w:szCs w:val="24"/>
        </w:rPr>
        <w:t xml:space="preserve">Área de </w:t>
      </w:r>
      <w:proofErr w:type="gramStart"/>
      <w:r w:rsidRPr="00DB183E">
        <w:rPr>
          <w:rFonts w:ascii="Arial" w:hAnsi="Arial" w:cs="Arial"/>
          <w:b/>
          <w:sz w:val="24"/>
          <w:szCs w:val="24"/>
        </w:rPr>
        <w:t>concentração :</w:t>
      </w:r>
      <w:proofErr w:type="gramEnd"/>
      <w:r w:rsidRPr="00DB183E">
        <w:rPr>
          <w:rFonts w:ascii="Arial" w:hAnsi="Arial" w:cs="Arial"/>
          <w:b/>
          <w:sz w:val="24"/>
          <w:szCs w:val="24"/>
        </w:rPr>
        <w:t xml:space="preserve"> Endodontia</w:t>
      </w:r>
    </w:p>
    <w:p w:rsidR="00E47FDB" w:rsidRPr="00DB183E" w:rsidRDefault="00E47FDB" w:rsidP="00DB183E">
      <w:pPr>
        <w:jc w:val="right"/>
        <w:rPr>
          <w:rFonts w:ascii="Arial" w:hAnsi="Arial" w:cs="Arial"/>
          <w:b/>
          <w:sz w:val="24"/>
          <w:szCs w:val="24"/>
        </w:rPr>
      </w:pPr>
    </w:p>
    <w:p w:rsidR="00E47FDB" w:rsidRPr="00DB183E" w:rsidRDefault="00E47FDB" w:rsidP="00DB183E">
      <w:pPr>
        <w:jc w:val="right"/>
        <w:rPr>
          <w:rFonts w:ascii="Arial" w:hAnsi="Arial" w:cs="Arial"/>
          <w:b/>
          <w:sz w:val="24"/>
          <w:szCs w:val="24"/>
        </w:rPr>
      </w:pPr>
      <w:proofErr w:type="gramStart"/>
      <w:r w:rsidRPr="00DB183E">
        <w:rPr>
          <w:rFonts w:ascii="Arial" w:hAnsi="Arial" w:cs="Arial"/>
          <w:b/>
          <w:sz w:val="24"/>
          <w:szCs w:val="24"/>
        </w:rPr>
        <w:t>Orientador :</w:t>
      </w:r>
      <w:proofErr w:type="gramEnd"/>
      <w:r w:rsidRPr="00DB183E">
        <w:rPr>
          <w:rFonts w:ascii="Arial" w:hAnsi="Arial" w:cs="Arial"/>
          <w:b/>
          <w:sz w:val="24"/>
          <w:szCs w:val="24"/>
        </w:rPr>
        <w:t xml:space="preserve"> Prof. Dra. Karina Sa</w:t>
      </w:r>
      <w:r w:rsidR="00500619" w:rsidRPr="00DB183E">
        <w:rPr>
          <w:rFonts w:ascii="Arial" w:hAnsi="Arial" w:cs="Arial"/>
          <w:b/>
          <w:sz w:val="24"/>
          <w:szCs w:val="24"/>
        </w:rPr>
        <w:t>l</w:t>
      </w:r>
      <w:r w:rsidRPr="00DB183E">
        <w:rPr>
          <w:rFonts w:ascii="Arial" w:hAnsi="Arial" w:cs="Arial"/>
          <w:b/>
          <w:sz w:val="24"/>
          <w:szCs w:val="24"/>
        </w:rPr>
        <w:t>zano</w:t>
      </w:r>
    </w:p>
    <w:p w:rsidR="007F3416" w:rsidRPr="00DB183E" w:rsidRDefault="007F3416" w:rsidP="00DB183E">
      <w:pPr>
        <w:jc w:val="center"/>
        <w:rPr>
          <w:rFonts w:ascii="Arial" w:hAnsi="Arial" w:cs="Arial"/>
          <w:b/>
          <w:sz w:val="24"/>
          <w:szCs w:val="24"/>
        </w:rPr>
      </w:pPr>
    </w:p>
    <w:p w:rsidR="00DB183E" w:rsidRDefault="00DB183E" w:rsidP="00DB183E">
      <w:pPr>
        <w:jc w:val="center"/>
        <w:rPr>
          <w:rFonts w:ascii="Arial" w:hAnsi="Arial" w:cs="Arial"/>
          <w:b/>
          <w:sz w:val="24"/>
          <w:szCs w:val="24"/>
        </w:rPr>
      </w:pPr>
    </w:p>
    <w:p w:rsidR="00DB183E" w:rsidRDefault="00DB183E" w:rsidP="00DB183E">
      <w:pPr>
        <w:jc w:val="center"/>
        <w:rPr>
          <w:rFonts w:ascii="Arial" w:hAnsi="Arial" w:cs="Arial"/>
          <w:b/>
          <w:sz w:val="24"/>
          <w:szCs w:val="24"/>
        </w:rPr>
      </w:pPr>
    </w:p>
    <w:p w:rsidR="007F3416" w:rsidRPr="00DB183E" w:rsidRDefault="00E47FDB" w:rsidP="00DB183E">
      <w:pPr>
        <w:jc w:val="center"/>
        <w:rPr>
          <w:rFonts w:ascii="Arial" w:hAnsi="Arial" w:cs="Arial"/>
          <w:b/>
          <w:sz w:val="24"/>
          <w:szCs w:val="24"/>
        </w:rPr>
      </w:pPr>
      <w:r w:rsidRPr="00DB183E">
        <w:rPr>
          <w:rFonts w:ascii="Arial" w:hAnsi="Arial" w:cs="Arial"/>
          <w:b/>
          <w:sz w:val="24"/>
          <w:szCs w:val="24"/>
        </w:rPr>
        <w:t>Osasco</w:t>
      </w:r>
    </w:p>
    <w:p w:rsidR="00E47FDB" w:rsidRPr="00DB183E" w:rsidRDefault="00E47FDB" w:rsidP="00DB183E">
      <w:pPr>
        <w:jc w:val="center"/>
        <w:rPr>
          <w:rFonts w:ascii="Arial" w:hAnsi="Arial" w:cs="Arial"/>
          <w:b/>
          <w:sz w:val="24"/>
          <w:szCs w:val="24"/>
        </w:rPr>
      </w:pPr>
      <w:r w:rsidRPr="00DB183E">
        <w:rPr>
          <w:rFonts w:ascii="Arial" w:hAnsi="Arial" w:cs="Arial"/>
          <w:b/>
          <w:sz w:val="24"/>
          <w:szCs w:val="24"/>
        </w:rPr>
        <w:t>2019</w:t>
      </w:r>
    </w:p>
    <w:p w:rsidR="00ED0FE1" w:rsidRPr="00DB183E" w:rsidRDefault="00ED0FE1" w:rsidP="00E47FDB">
      <w:pPr>
        <w:jc w:val="center"/>
        <w:rPr>
          <w:rFonts w:ascii="Arial" w:hAnsi="Arial" w:cs="Arial"/>
          <w:b/>
          <w:sz w:val="24"/>
          <w:szCs w:val="24"/>
        </w:rPr>
      </w:pPr>
    </w:p>
    <w:p w:rsidR="00E47FDB" w:rsidRDefault="00E47FDB" w:rsidP="00ED0FE1">
      <w:pPr>
        <w:rPr>
          <w:rFonts w:ascii="Arial" w:hAnsi="Arial" w:cs="Arial"/>
          <w:sz w:val="24"/>
          <w:szCs w:val="24"/>
        </w:rPr>
      </w:pPr>
    </w:p>
    <w:p w:rsidR="005A1030" w:rsidRDefault="005A1030" w:rsidP="00ED0FE1">
      <w:pPr>
        <w:rPr>
          <w:rFonts w:ascii="Arial" w:hAnsi="Arial" w:cs="Arial"/>
          <w:sz w:val="24"/>
          <w:szCs w:val="24"/>
        </w:rPr>
      </w:pPr>
    </w:p>
    <w:p w:rsidR="005A1030" w:rsidRDefault="005A1030" w:rsidP="00ED0FE1">
      <w:pPr>
        <w:rPr>
          <w:rFonts w:ascii="Arial" w:hAnsi="Arial" w:cs="Arial"/>
          <w:sz w:val="24"/>
          <w:szCs w:val="24"/>
        </w:rPr>
      </w:pPr>
    </w:p>
    <w:p w:rsidR="005A1030" w:rsidRDefault="005A1030" w:rsidP="00ED0FE1">
      <w:pPr>
        <w:rPr>
          <w:rFonts w:ascii="Arial" w:hAnsi="Arial" w:cs="Arial"/>
          <w:sz w:val="24"/>
          <w:szCs w:val="24"/>
        </w:rPr>
      </w:pPr>
    </w:p>
    <w:p w:rsidR="005A1030" w:rsidRDefault="005A1030" w:rsidP="00ED0FE1">
      <w:pPr>
        <w:rPr>
          <w:rFonts w:ascii="Arial" w:hAnsi="Arial" w:cs="Arial"/>
          <w:sz w:val="24"/>
          <w:szCs w:val="24"/>
        </w:rPr>
      </w:pPr>
    </w:p>
    <w:p w:rsidR="005A1030" w:rsidRDefault="005A1030" w:rsidP="00ED0FE1">
      <w:pPr>
        <w:rPr>
          <w:rFonts w:ascii="Arial" w:hAnsi="Arial" w:cs="Arial"/>
          <w:sz w:val="24"/>
          <w:szCs w:val="24"/>
        </w:rPr>
      </w:pPr>
    </w:p>
    <w:p w:rsidR="005A1030" w:rsidRDefault="005A1030" w:rsidP="00ED0FE1">
      <w:pPr>
        <w:rPr>
          <w:rFonts w:ascii="Arial" w:hAnsi="Arial" w:cs="Arial"/>
          <w:sz w:val="24"/>
          <w:szCs w:val="24"/>
        </w:rPr>
      </w:pPr>
    </w:p>
    <w:p w:rsidR="005A1030" w:rsidRDefault="005A1030" w:rsidP="00ED0FE1">
      <w:pPr>
        <w:rPr>
          <w:rFonts w:ascii="Arial" w:hAnsi="Arial" w:cs="Arial"/>
          <w:sz w:val="24"/>
          <w:szCs w:val="24"/>
        </w:rPr>
      </w:pPr>
    </w:p>
    <w:p w:rsidR="005A1030" w:rsidRDefault="005A1030" w:rsidP="00ED0FE1">
      <w:pPr>
        <w:rPr>
          <w:rFonts w:ascii="Arial" w:hAnsi="Arial" w:cs="Arial"/>
          <w:sz w:val="24"/>
          <w:szCs w:val="24"/>
        </w:rPr>
      </w:pPr>
    </w:p>
    <w:p w:rsidR="005A1030" w:rsidRDefault="005A1030" w:rsidP="00ED0FE1">
      <w:pPr>
        <w:rPr>
          <w:rFonts w:ascii="Arial" w:hAnsi="Arial" w:cs="Arial"/>
          <w:sz w:val="24"/>
          <w:szCs w:val="24"/>
        </w:rPr>
      </w:pPr>
    </w:p>
    <w:p w:rsidR="005A1030" w:rsidRDefault="005A1030" w:rsidP="00ED0FE1">
      <w:pPr>
        <w:rPr>
          <w:rFonts w:ascii="Arial" w:hAnsi="Arial" w:cs="Arial"/>
          <w:sz w:val="24"/>
          <w:szCs w:val="24"/>
        </w:rPr>
      </w:pPr>
    </w:p>
    <w:p w:rsidR="005A1030" w:rsidRDefault="005A1030" w:rsidP="00ED0FE1">
      <w:pPr>
        <w:rPr>
          <w:rFonts w:ascii="Arial" w:hAnsi="Arial" w:cs="Arial"/>
          <w:sz w:val="24"/>
          <w:szCs w:val="24"/>
        </w:rPr>
      </w:pPr>
    </w:p>
    <w:p w:rsidR="005A1030" w:rsidRDefault="005A1030" w:rsidP="00ED0FE1">
      <w:pPr>
        <w:rPr>
          <w:rFonts w:ascii="Arial" w:hAnsi="Arial" w:cs="Arial"/>
          <w:sz w:val="24"/>
          <w:szCs w:val="24"/>
        </w:rPr>
      </w:pPr>
    </w:p>
    <w:p w:rsidR="005A1030" w:rsidRDefault="005A1030" w:rsidP="00ED0FE1">
      <w:pPr>
        <w:rPr>
          <w:rFonts w:ascii="Arial" w:hAnsi="Arial" w:cs="Arial"/>
          <w:sz w:val="24"/>
          <w:szCs w:val="24"/>
        </w:rPr>
      </w:pPr>
    </w:p>
    <w:p w:rsidR="005A1030" w:rsidRDefault="005A1030" w:rsidP="00ED0FE1">
      <w:pPr>
        <w:rPr>
          <w:rFonts w:ascii="Arial" w:hAnsi="Arial" w:cs="Arial"/>
          <w:sz w:val="24"/>
          <w:szCs w:val="24"/>
        </w:rPr>
      </w:pPr>
    </w:p>
    <w:p w:rsidR="005A1030" w:rsidRDefault="000E0E68" w:rsidP="00ED0FE1">
      <w:pPr>
        <w:rPr>
          <w:rFonts w:ascii="Arial" w:hAnsi="Arial" w:cs="Arial"/>
          <w:sz w:val="24"/>
          <w:szCs w:val="24"/>
        </w:rPr>
      </w:pPr>
      <w:r>
        <w:rPr>
          <w:rFonts w:ascii="Arial" w:hAnsi="Arial" w:cs="Arial"/>
          <w:noProof/>
          <w:sz w:val="24"/>
          <w:szCs w:val="24"/>
          <w:lang w:eastAsia="en-US"/>
        </w:rPr>
        <w:pict>
          <v:shapetype id="_x0000_t202" coordsize="21600,21600" o:spt="202" path="m,l,21600r21600,l21600,xe">
            <v:stroke joinstyle="miter"/>
            <v:path gradientshapeok="t" o:connecttype="rect"/>
          </v:shapetype>
          <v:shape id="_x0000_s1026" type="#_x0000_t202" style="position:absolute;margin-left:110.05pt;margin-top:14.65pt;width:371.35pt;height:218.55pt;z-index:251660288;mso-width-relative:margin;mso-height-relative:margin">
            <v:textbox>
              <w:txbxContent>
                <w:p w:rsidR="003820ED" w:rsidRDefault="003820ED">
                  <w:pPr>
                    <w:rPr>
                      <w:rFonts w:ascii="Arial" w:hAnsi="Arial" w:cs="Arial"/>
                      <w:sz w:val="24"/>
                      <w:szCs w:val="24"/>
                    </w:rPr>
                  </w:pPr>
                  <w:r>
                    <w:rPr>
                      <w:rFonts w:ascii="Arial" w:hAnsi="Arial" w:cs="Arial"/>
                      <w:sz w:val="24"/>
                      <w:szCs w:val="24"/>
                    </w:rPr>
                    <w:tab/>
                  </w:r>
                  <w:r>
                    <w:rPr>
                      <w:rFonts w:ascii="Arial" w:hAnsi="Arial" w:cs="Arial"/>
                      <w:sz w:val="24"/>
                      <w:szCs w:val="24"/>
                    </w:rPr>
                    <w:tab/>
                  </w:r>
                  <w:proofErr w:type="gramStart"/>
                  <w:r>
                    <w:rPr>
                      <w:rFonts w:ascii="Arial" w:hAnsi="Arial" w:cs="Arial"/>
                      <w:sz w:val="24"/>
                      <w:szCs w:val="24"/>
                    </w:rPr>
                    <w:t>FREIRE,</w:t>
                  </w:r>
                  <w:proofErr w:type="gramEnd"/>
                  <w:r>
                    <w:rPr>
                      <w:rFonts w:ascii="Arial" w:hAnsi="Arial" w:cs="Arial"/>
                      <w:sz w:val="24"/>
                      <w:szCs w:val="24"/>
                    </w:rPr>
                    <w:t>LUCAS</w:t>
                  </w:r>
                  <w:r w:rsidRPr="005A1030">
                    <w:rPr>
                      <w:rFonts w:ascii="Arial" w:hAnsi="Arial" w:cs="Arial"/>
                      <w:sz w:val="24"/>
                      <w:szCs w:val="24"/>
                    </w:rPr>
                    <w:t xml:space="preserve"> GONZAGA</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O uso da terapia fotodinâmica em cirurgia parendodôntica – 2019.</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 xml:space="preserve">        42 f.</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 xml:space="preserve"> Orientador: Profº  Dra. Karina Salzano                                </w:t>
                  </w:r>
                  <w:r>
                    <w:rPr>
                      <w:rFonts w:ascii="Arial" w:hAnsi="Arial" w:cs="Arial"/>
                      <w:sz w:val="24"/>
                      <w:szCs w:val="24"/>
                    </w:rPr>
                    <w:tab/>
                  </w:r>
                  <w:r>
                    <w:rPr>
                      <w:rFonts w:ascii="Arial" w:hAnsi="Arial" w:cs="Arial"/>
                      <w:sz w:val="24"/>
                      <w:szCs w:val="24"/>
                    </w:rPr>
                    <w:tab/>
                    <w:t xml:space="preserve">  Monografia (especialização) – Faculdade Sete Lagoas,                         Associação Brasileira de Odontologia, 2019.</w:t>
                  </w:r>
                  <w:r>
                    <w:rPr>
                      <w:rFonts w:ascii="Arial" w:hAnsi="Arial" w:cs="Arial"/>
                      <w:sz w:val="24"/>
                      <w:szCs w:val="24"/>
                    </w:rPr>
                    <w:tab/>
                  </w:r>
                  <w:r>
                    <w:rPr>
                      <w:rFonts w:ascii="Arial" w:hAnsi="Arial" w:cs="Arial"/>
                      <w:sz w:val="24"/>
                      <w:szCs w:val="24"/>
                    </w:rPr>
                    <w:tab/>
                    <w:t xml:space="preserve">        Faculdade Sete Lagoas, 2019.</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 xml:space="preserve">   1. Terapia fotodinâmica </w:t>
                  </w:r>
                  <w:proofErr w:type="gramStart"/>
                  <w:r>
                    <w:rPr>
                      <w:rFonts w:ascii="Arial" w:hAnsi="Arial" w:cs="Arial"/>
                      <w:sz w:val="24"/>
                      <w:szCs w:val="24"/>
                    </w:rPr>
                    <w:t>2</w:t>
                  </w:r>
                  <w:proofErr w:type="gramEnd"/>
                  <w:r>
                    <w:rPr>
                      <w:rFonts w:ascii="Arial" w:hAnsi="Arial" w:cs="Arial"/>
                      <w:sz w:val="24"/>
                      <w:szCs w:val="24"/>
                    </w:rPr>
                    <w:t>. Cirurgia parendodôntica</w:t>
                  </w:r>
                  <w:r>
                    <w:rPr>
                      <w:rFonts w:ascii="Arial" w:hAnsi="Arial" w:cs="Arial"/>
                      <w:sz w:val="24"/>
                      <w:szCs w:val="24"/>
                    </w:rPr>
                    <w:tab/>
                  </w:r>
                  <w:r>
                    <w:rPr>
                      <w:rFonts w:ascii="Arial" w:hAnsi="Arial" w:cs="Arial"/>
                      <w:sz w:val="24"/>
                      <w:szCs w:val="24"/>
                    </w:rPr>
                    <w:tab/>
                    <w:t xml:space="preserve">           I.  Título       II. Karina Salzano</w:t>
                  </w:r>
                  <w:r>
                    <w:rPr>
                      <w:rFonts w:ascii="Arial" w:hAnsi="Arial" w:cs="Arial"/>
                      <w:sz w:val="24"/>
                      <w:szCs w:val="24"/>
                    </w:rPr>
                    <w:tab/>
                  </w:r>
                </w:p>
                <w:p w:rsidR="003820ED" w:rsidRDefault="003820ED">
                  <w:pPr>
                    <w:rPr>
                      <w:rFonts w:ascii="Arial" w:hAnsi="Arial" w:cs="Arial"/>
                      <w:sz w:val="24"/>
                      <w:szCs w:val="24"/>
                    </w:rPr>
                  </w:pPr>
                  <w:r>
                    <w:rPr>
                      <w:rFonts w:ascii="Arial" w:hAnsi="Arial" w:cs="Arial"/>
                      <w:sz w:val="24"/>
                      <w:szCs w:val="24"/>
                    </w:rPr>
                    <w:t xml:space="preserve"> </w:t>
                  </w:r>
                  <w:r>
                    <w:rPr>
                      <w:rFonts w:ascii="Arial" w:hAnsi="Arial" w:cs="Arial"/>
                      <w:sz w:val="24"/>
                      <w:szCs w:val="24"/>
                    </w:rPr>
                    <w:tab/>
                  </w:r>
                </w:p>
                <w:p w:rsidR="003820ED" w:rsidRPr="005A1030" w:rsidRDefault="003820ED">
                  <w:pPr>
                    <w:rPr>
                      <w:rFonts w:ascii="Arial" w:hAnsi="Arial" w:cs="Arial"/>
                      <w:sz w:val="24"/>
                      <w:szCs w:val="24"/>
                    </w:rPr>
                  </w:pPr>
                  <w:r>
                    <w:rPr>
                      <w:rFonts w:ascii="Arial" w:hAnsi="Arial" w:cs="Arial"/>
                      <w:sz w:val="24"/>
                      <w:szCs w:val="24"/>
                    </w:rPr>
                    <w:tab/>
                  </w:r>
                  <w:r>
                    <w:rPr>
                      <w:rFonts w:ascii="Arial" w:hAnsi="Arial" w:cs="Arial"/>
                      <w:sz w:val="24"/>
                      <w:szCs w:val="24"/>
                    </w:rPr>
                    <w:tab/>
                  </w:r>
                </w:p>
              </w:txbxContent>
            </v:textbox>
          </v:shape>
        </w:pict>
      </w:r>
    </w:p>
    <w:p w:rsidR="005A1030" w:rsidRDefault="005A1030" w:rsidP="00ED0FE1">
      <w:pPr>
        <w:rPr>
          <w:rFonts w:ascii="Arial" w:hAnsi="Arial" w:cs="Arial"/>
          <w:sz w:val="24"/>
          <w:szCs w:val="24"/>
        </w:rPr>
      </w:pPr>
    </w:p>
    <w:p w:rsidR="005A1030" w:rsidRDefault="005A1030" w:rsidP="00ED0FE1">
      <w:pPr>
        <w:rPr>
          <w:rFonts w:ascii="Arial" w:hAnsi="Arial" w:cs="Arial"/>
          <w:sz w:val="24"/>
          <w:szCs w:val="24"/>
        </w:rPr>
      </w:pPr>
    </w:p>
    <w:p w:rsidR="005A1030" w:rsidRDefault="005A1030" w:rsidP="00ED0FE1">
      <w:pPr>
        <w:rPr>
          <w:rFonts w:ascii="Arial" w:hAnsi="Arial" w:cs="Arial"/>
          <w:sz w:val="24"/>
          <w:szCs w:val="24"/>
        </w:rPr>
      </w:pPr>
    </w:p>
    <w:p w:rsidR="005A1030" w:rsidRDefault="005A1030" w:rsidP="00ED0FE1">
      <w:pPr>
        <w:rPr>
          <w:rFonts w:ascii="Arial" w:hAnsi="Arial" w:cs="Arial"/>
          <w:sz w:val="24"/>
          <w:szCs w:val="24"/>
        </w:rPr>
      </w:pPr>
    </w:p>
    <w:p w:rsidR="005A1030" w:rsidRDefault="005A1030" w:rsidP="00ED0FE1">
      <w:pPr>
        <w:rPr>
          <w:rFonts w:ascii="Arial" w:hAnsi="Arial" w:cs="Arial"/>
          <w:sz w:val="24"/>
          <w:szCs w:val="24"/>
        </w:rPr>
      </w:pPr>
    </w:p>
    <w:p w:rsidR="005A1030" w:rsidRDefault="005A1030" w:rsidP="00ED0FE1">
      <w:pPr>
        <w:rPr>
          <w:rFonts w:ascii="Arial" w:hAnsi="Arial" w:cs="Arial"/>
          <w:sz w:val="24"/>
          <w:szCs w:val="24"/>
        </w:rPr>
      </w:pPr>
    </w:p>
    <w:p w:rsidR="005A1030" w:rsidRDefault="005A1030" w:rsidP="00ED0FE1">
      <w:pPr>
        <w:rPr>
          <w:rFonts w:ascii="Arial" w:hAnsi="Arial" w:cs="Arial"/>
          <w:sz w:val="24"/>
          <w:szCs w:val="24"/>
        </w:rPr>
      </w:pPr>
    </w:p>
    <w:p w:rsidR="005A1030" w:rsidRDefault="005A1030" w:rsidP="00ED0FE1">
      <w:pPr>
        <w:rPr>
          <w:rFonts w:ascii="Arial" w:hAnsi="Arial" w:cs="Arial"/>
          <w:sz w:val="24"/>
          <w:szCs w:val="24"/>
        </w:rPr>
      </w:pPr>
    </w:p>
    <w:p w:rsidR="005A1030" w:rsidRDefault="005A1030" w:rsidP="00ED0FE1">
      <w:pPr>
        <w:rPr>
          <w:rFonts w:ascii="Arial" w:hAnsi="Arial" w:cs="Arial"/>
          <w:sz w:val="24"/>
          <w:szCs w:val="24"/>
        </w:rPr>
      </w:pPr>
    </w:p>
    <w:p w:rsidR="005A1030" w:rsidRDefault="005A1030" w:rsidP="00ED0FE1">
      <w:pPr>
        <w:rPr>
          <w:rFonts w:ascii="Arial" w:hAnsi="Arial" w:cs="Arial"/>
          <w:sz w:val="24"/>
          <w:szCs w:val="24"/>
        </w:rPr>
      </w:pPr>
    </w:p>
    <w:p w:rsidR="005A1030" w:rsidRDefault="005A1030" w:rsidP="00ED0FE1">
      <w:pPr>
        <w:rPr>
          <w:rFonts w:ascii="Arial" w:hAnsi="Arial" w:cs="Arial"/>
          <w:sz w:val="24"/>
          <w:szCs w:val="24"/>
        </w:rPr>
      </w:pPr>
    </w:p>
    <w:p w:rsidR="00DB183E" w:rsidRDefault="00DB183E" w:rsidP="00DB183E">
      <w:pPr>
        <w:jc w:val="center"/>
        <w:rPr>
          <w:rFonts w:ascii="Arial" w:hAnsi="Arial" w:cs="Arial"/>
          <w:b/>
          <w:sz w:val="24"/>
          <w:szCs w:val="24"/>
        </w:rPr>
      </w:pPr>
    </w:p>
    <w:p w:rsidR="00DB183E" w:rsidRDefault="00DB183E" w:rsidP="00DB183E">
      <w:pPr>
        <w:jc w:val="center"/>
        <w:rPr>
          <w:rFonts w:ascii="Arial" w:hAnsi="Arial" w:cs="Arial"/>
          <w:b/>
          <w:sz w:val="24"/>
          <w:szCs w:val="24"/>
        </w:rPr>
      </w:pPr>
      <w:r w:rsidRPr="00DB183E">
        <w:rPr>
          <w:rFonts w:ascii="Arial" w:hAnsi="Arial" w:cs="Arial"/>
          <w:b/>
          <w:sz w:val="24"/>
          <w:szCs w:val="24"/>
        </w:rPr>
        <w:lastRenderedPageBreak/>
        <w:t>FACULDADE SETE LAGOAS – FACSETE</w:t>
      </w:r>
    </w:p>
    <w:p w:rsidR="00DB183E" w:rsidRPr="00DB183E" w:rsidRDefault="00DB183E" w:rsidP="00DB183E">
      <w:pPr>
        <w:jc w:val="center"/>
        <w:rPr>
          <w:rFonts w:ascii="Arial" w:hAnsi="Arial" w:cs="Arial"/>
          <w:b/>
          <w:sz w:val="24"/>
          <w:szCs w:val="24"/>
        </w:rPr>
      </w:pPr>
    </w:p>
    <w:p w:rsidR="00E47FDB" w:rsidRDefault="00E47FDB" w:rsidP="00ED0FE1">
      <w:pPr>
        <w:rPr>
          <w:rFonts w:ascii="Arial" w:hAnsi="Arial" w:cs="Arial"/>
          <w:sz w:val="24"/>
          <w:szCs w:val="24"/>
        </w:rPr>
      </w:pPr>
      <w:r>
        <w:rPr>
          <w:rFonts w:ascii="Arial" w:hAnsi="Arial" w:cs="Arial"/>
          <w:sz w:val="24"/>
          <w:szCs w:val="24"/>
        </w:rPr>
        <w:t xml:space="preserve">Monografia intitulada O uso de terapia fotodinâmica em cirurgia parendodôntica de autoria do aluno Lucas Gonzaga Freire, aprovada pela banca examinadora constituída pelos seguintes professores: </w:t>
      </w:r>
    </w:p>
    <w:p w:rsidR="00E47FDB" w:rsidRDefault="00E47FDB" w:rsidP="00ED0FE1">
      <w:pPr>
        <w:rPr>
          <w:rFonts w:ascii="Arial" w:hAnsi="Arial" w:cs="Arial"/>
          <w:sz w:val="24"/>
          <w:szCs w:val="24"/>
        </w:rPr>
      </w:pPr>
    </w:p>
    <w:p w:rsidR="00E47FDB" w:rsidRDefault="00E47FDB" w:rsidP="00ED0FE1">
      <w:pPr>
        <w:rPr>
          <w:rFonts w:ascii="Arial" w:hAnsi="Arial" w:cs="Arial"/>
          <w:sz w:val="24"/>
          <w:szCs w:val="24"/>
        </w:rPr>
      </w:pPr>
    </w:p>
    <w:p w:rsidR="00E47FDB" w:rsidRDefault="00E47FDB" w:rsidP="00ED0FE1">
      <w:pPr>
        <w:rPr>
          <w:rFonts w:ascii="Arial" w:hAnsi="Arial" w:cs="Arial"/>
          <w:sz w:val="24"/>
          <w:szCs w:val="24"/>
        </w:rPr>
      </w:pPr>
    </w:p>
    <w:p w:rsidR="00E47FDB" w:rsidRDefault="00E47FDB" w:rsidP="00ED0FE1">
      <w:pPr>
        <w:pBdr>
          <w:bottom w:val="single" w:sz="12" w:space="1" w:color="auto"/>
        </w:pBdr>
        <w:rPr>
          <w:rFonts w:ascii="Arial" w:hAnsi="Arial" w:cs="Arial"/>
          <w:sz w:val="24"/>
          <w:szCs w:val="24"/>
        </w:rPr>
      </w:pPr>
    </w:p>
    <w:p w:rsidR="00E47FDB" w:rsidRDefault="00E47FDB" w:rsidP="00ED0FE1">
      <w:pPr>
        <w:rPr>
          <w:rFonts w:ascii="Arial" w:hAnsi="Arial" w:cs="Arial"/>
          <w:sz w:val="24"/>
          <w:szCs w:val="24"/>
        </w:rPr>
      </w:pPr>
      <w:r>
        <w:rPr>
          <w:rFonts w:ascii="Arial" w:hAnsi="Arial" w:cs="Arial"/>
          <w:sz w:val="24"/>
          <w:szCs w:val="24"/>
        </w:rPr>
        <w:t>Prof</w:t>
      </w:r>
      <w:r w:rsidR="00DB183E">
        <w:rPr>
          <w:rFonts w:ascii="Arial" w:hAnsi="Arial" w:cs="Arial"/>
          <w:sz w:val="24"/>
          <w:szCs w:val="24"/>
        </w:rPr>
        <w:t>ª</w:t>
      </w:r>
      <w:r>
        <w:rPr>
          <w:rFonts w:ascii="Arial" w:hAnsi="Arial" w:cs="Arial"/>
          <w:sz w:val="24"/>
          <w:szCs w:val="24"/>
        </w:rPr>
        <w:t>. Dr</w:t>
      </w:r>
      <w:r w:rsidR="00DB183E">
        <w:rPr>
          <w:rFonts w:ascii="Arial" w:hAnsi="Arial" w:cs="Arial"/>
          <w:sz w:val="24"/>
          <w:szCs w:val="24"/>
        </w:rPr>
        <w:t>a</w:t>
      </w:r>
      <w:r>
        <w:rPr>
          <w:rFonts w:ascii="Arial" w:hAnsi="Arial" w:cs="Arial"/>
          <w:sz w:val="24"/>
          <w:szCs w:val="24"/>
        </w:rPr>
        <w:t xml:space="preserve">. </w:t>
      </w:r>
      <w:r w:rsidR="00DB183E">
        <w:rPr>
          <w:rFonts w:ascii="Arial" w:hAnsi="Arial" w:cs="Arial"/>
          <w:sz w:val="24"/>
          <w:szCs w:val="24"/>
        </w:rPr>
        <w:t>Karina Salzano</w:t>
      </w:r>
      <w:r>
        <w:rPr>
          <w:rFonts w:ascii="Arial" w:hAnsi="Arial" w:cs="Arial"/>
          <w:sz w:val="24"/>
          <w:szCs w:val="24"/>
        </w:rPr>
        <w:t xml:space="preserve"> – </w:t>
      </w:r>
      <w:r w:rsidR="00DB183E">
        <w:rPr>
          <w:rFonts w:ascii="Arial" w:hAnsi="Arial" w:cs="Arial"/>
          <w:sz w:val="24"/>
          <w:szCs w:val="24"/>
        </w:rPr>
        <w:t>Faculdade Sete Lagoas - Orientadora</w:t>
      </w:r>
      <w:r>
        <w:rPr>
          <w:rFonts w:ascii="Arial" w:hAnsi="Arial" w:cs="Arial"/>
          <w:sz w:val="24"/>
          <w:szCs w:val="24"/>
        </w:rPr>
        <w:t xml:space="preserve"> </w:t>
      </w:r>
    </w:p>
    <w:p w:rsidR="00E47FDB" w:rsidRDefault="00E47FDB" w:rsidP="00ED0FE1">
      <w:pPr>
        <w:rPr>
          <w:rFonts w:ascii="Arial" w:hAnsi="Arial" w:cs="Arial"/>
          <w:sz w:val="24"/>
          <w:szCs w:val="24"/>
        </w:rPr>
      </w:pPr>
    </w:p>
    <w:p w:rsidR="00E47FDB" w:rsidRDefault="00E47FDB" w:rsidP="00ED0FE1">
      <w:pPr>
        <w:rPr>
          <w:rFonts w:ascii="Arial" w:hAnsi="Arial" w:cs="Arial"/>
          <w:sz w:val="24"/>
          <w:szCs w:val="24"/>
        </w:rPr>
      </w:pPr>
    </w:p>
    <w:p w:rsidR="00E47FDB" w:rsidRDefault="00E47FDB" w:rsidP="00ED0FE1">
      <w:pPr>
        <w:rPr>
          <w:rFonts w:ascii="Arial" w:hAnsi="Arial" w:cs="Arial"/>
          <w:sz w:val="24"/>
          <w:szCs w:val="24"/>
        </w:rPr>
      </w:pPr>
    </w:p>
    <w:p w:rsidR="00E47FDB" w:rsidRDefault="00E47FDB" w:rsidP="00ED0FE1">
      <w:pPr>
        <w:pBdr>
          <w:bottom w:val="single" w:sz="12" w:space="1" w:color="auto"/>
        </w:pBdr>
        <w:rPr>
          <w:rFonts w:ascii="Arial" w:hAnsi="Arial" w:cs="Arial"/>
          <w:sz w:val="24"/>
          <w:szCs w:val="24"/>
        </w:rPr>
      </w:pPr>
    </w:p>
    <w:p w:rsidR="00E47FDB" w:rsidRDefault="00DB183E" w:rsidP="00ED0FE1">
      <w:pPr>
        <w:rPr>
          <w:rFonts w:ascii="Arial" w:hAnsi="Arial" w:cs="Arial"/>
          <w:sz w:val="24"/>
          <w:szCs w:val="24"/>
        </w:rPr>
      </w:pPr>
      <w:proofErr w:type="spellStart"/>
      <w:r>
        <w:rPr>
          <w:rFonts w:ascii="Arial" w:hAnsi="Arial" w:cs="Arial"/>
          <w:sz w:val="24"/>
          <w:szCs w:val="24"/>
        </w:rPr>
        <w:t>Profª</w:t>
      </w:r>
      <w:proofErr w:type="spellEnd"/>
      <w:r>
        <w:rPr>
          <w:rFonts w:ascii="Arial" w:hAnsi="Arial" w:cs="Arial"/>
          <w:sz w:val="24"/>
          <w:szCs w:val="24"/>
        </w:rPr>
        <w:t xml:space="preserve">. Dra. Sandra Soares </w:t>
      </w:r>
      <w:proofErr w:type="spellStart"/>
      <w:r>
        <w:rPr>
          <w:rFonts w:ascii="Arial" w:hAnsi="Arial" w:cs="Arial"/>
          <w:sz w:val="24"/>
          <w:szCs w:val="24"/>
        </w:rPr>
        <w:t>Kühne</w:t>
      </w:r>
      <w:proofErr w:type="spellEnd"/>
      <w:r>
        <w:rPr>
          <w:rFonts w:ascii="Arial" w:hAnsi="Arial" w:cs="Arial"/>
          <w:sz w:val="24"/>
          <w:szCs w:val="24"/>
        </w:rPr>
        <w:t xml:space="preserve"> </w:t>
      </w:r>
      <w:proofErr w:type="spellStart"/>
      <w:r>
        <w:rPr>
          <w:rFonts w:ascii="Arial" w:hAnsi="Arial" w:cs="Arial"/>
          <w:sz w:val="24"/>
          <w:szCs w:val="24"/>
        </w:rPr>
        <w:t>Busquim</w:t>
      </w:r>
      <w:proofErr w:type="spellEnd"/>
      <w:r>
        <w:rPr>
          <w:rFonts w:ascii="Arial" w:hAnsi="Arial" w:cs="Arial"/>
          <w:sz w:val="24"/>
          <w:szCs w:val="24"/>
        </w:rPr>
        <w:t xml:space="preserve"> – Faculdade Sete Lagoas</w:t>
      </w:r>
    </w:p>
    <w:p w:rsidR="00E47FDB" w:rsidRDefault="00E47FDB" w:rsidP="00ED0FE1">
      <w:pPr>
        <w:rPr>
          <w:rFonts w:ascii="Arial" w:hAnsi="Arial" w:cs="Arial"/>
          <w:sz w:val="24"/>
          <w:szCs w:val="24"/>
        </w:rPr>
      </w:pPr>
    </w:p>
    <w:p w:rsidR="00E47FDB" w:rsidRDefault="00E47FDB" w:rsidP="00ED0FE1">
      <w:pPr>
        <w:rPr>
          <w:rFonts w:ascii="Arial" w:hAnsi="Arial" w:cs="Arial"/>
          <w:sz w:val="24"/>
          <w:szCs w:val="24"/>
        </w:rPr>
      </w:pPr>
    </w:p>
    <w:p w:rsidR="00E47FDB" w:rsidRDefault="00E47FDB" w:rsidP="00ED0FE1">
      <w:pPr>
        <w:rPr>
          <w:rFonts w:ascii="Arial" w:hAnsi="Arial" w:cs="Arial"/>
          <w:sz w:val="24"/>
          <w:szCs w:val="24"/>
        </w:rPr>
      </w:pPr>
    </w:p>
    <w:p w:rsidR="00E47FDB" w:rsidRDefault="00E47FDB" w:rsidP="00ED0FE1">
      <w:pPr>
        <w:pBdr>
          <w:bottom w:val="single" w:sz="12" w:space="1" w:color="auto"/>
        </w:pBdr>
        <w:rPr>
          <w:rFonts w:ascii="Arial" w:hAnsi="Arial" w:cs="Arial"/>
          <w:sz w:val="24"/>
          <w:szCs w:val="24"/>
        </w:rPr>
      </w:pPr>
    </w:p>
    <w:p w:rsidR="00ED0FE1" w:rsidRDefault="00DB183E" w:rsidP="00ED0FE1">
      <w:pPr>
        <w:rPr>
          <w:rFonts w:ascii="Arial" w:hAnsi="Arial" w:cs="Arial"/>
          <w:sz w:val="24"/>
          <w:szCs w:val="24"/>
        </w:rPr>
      </w:pPr>
      <w:r>
        <w:rPr>
          <w:rFonts w:ascii="Arial" w:hAnsi="Arial" w:cs="Arial"/>
          <w:sz w:val="24"/>
          <w:szCs w:val="24"/>
        </w:rPr>
        <w:t>Prof. Dr. Marcelo dos Santos- Faculdade Sete Lagoas - Coordenador</w:t>
      </w:r>
    </w:p>
    <w:p w:rsidR="00ED0FE1" w:rsidRDefault="00ED0FE1" w:rsidP="00ED0FE1">
      <w:pPr>
        <w:rPr>
          <w:rFonts w:ascii="Arial" w:hAnsi="Arial" w:cs="Arial"/>
          <w:sz w:val="24"/>
          <w:szCs w:val="24"/>
        </w:rPr>
      </w:pPr>
    </w:p>
    <w:p w:rsidR="00ED0FE1" w:rsidRDefault="00ED0FE1" w:rsidP="00ED0FE1">
      <w:pPr>
        <w:rPr>
          <w:rFonts w:ascii="Arial" w:hAnsi="Arial" w:cs="Arial"/>
          <w:sz w:val="24"/>
          <w:szCs w:val="24"/>
        </w:rPr>
      </w:pPr>
    </w:p>
    <w:p w:rsidR="00ED0FE1" w:rsidRDefault="00ED0FE1" w:rsidP="00ED0FE1">
      <w:pPr>
        <w:rPr>
          <w:rFonts w:ascii="Arial" w:hAnsi="Arial" w:cs="Arial"/>
          <w:sz w:val="24"/>
          <w:szCs w:val="24"/>
        </w:rPr>
      </w:pPr>
    </w:p>
    <w:p w:rsidR="00ED0FE1" w:rsidRDefault="00ED0FE1" w:rsidP="00ED0FE1">
      <w:pPr>
        <w:rPr>
          <w:rFonts w:ascii="Arial" w:hAnsi="Arial" w:cs="Arial"/>
          <w:sz w:val="24"/>
          <w:szCs w:val="24"/>
        </w:rPr>
      </w:pPr>
    </w:p>
    <w:p w:rsidR="00ED0FE1" w:rsidRPr="00DB183E" w:rsidRDefault="00DB183E" w:rsidP="00DB183E">
      <w:pPr>
        <w:jc w:val="center"/>
        <w:rPr>
          <w:rFonts w:ascii="Arial" w:hAnsi="Arial" w:cs="Arial"/>
          <w:b/>
          <w:sz w:val="24"/>
          <w:szCs w:val="24"/>
        </w:rPr>
      </w:pPr>
      <w:r w:rsidRPr="00DB183E">
        <w:rPr>
          <w:rFonts w:ascii="Arial" w:hAnsi="Arial" w:cs="Arial"/>
          <w:b/>
          <w:sz w:val="24"/>
          <w:szCs w:val="24"/>
        </w:rPr>
        <w:t>Osasco, 18 de Fevereiro</w:t>
      </w:r>
      <w:r>
        <w:rPr>
          <w:rFonts w:ascii="Arial" w:hAnsi="Arial" w:cs="Arial"/>
          <w:b/>
          <w:sz w:val="24"/>
          <w:szCs w:val="24"/>
        </w:rPr>
        <w:t xml:space="preserve"> de </w:t>
      </w:r>
      <w:proofErr w:type="gramStart"/>
      <w:r>
        <w:rPr>
          <w:rFonts w:ascii="Arial" w:hAnsi="Arial" w:cs="Arial"/>
          <w:b/>
          <w:sz w:val="24"/>
          <w:szCs w:val="24"/>
        </w:rPr>
        <w:t>2019</w:t>
      </w:r>
      <w:proofErr w:type="gramEnd"/>
    </w:p>
    <w:p w:rsidR="00DB183E" w:rsidRDefault="00DB183E" w:rsidP="00ED0FE1">
      <w:pPr>
        <w:rPr>
          <w:rFonts w:ascii="Arial" w:hAnsi="Arial" w:cs="Arial"/>
          <w:sz w:val="24"/>
          <w:szCs w:val="24"/>
        </w:rPr>
      </w:pPr>
    </w:p>
    <w:p w:rsidR="00ED0FE1" w:rsidRDefault="00E47FDB" w:rsidP="00ED0FE1">
      <w:pPr>
        <w:rPr>
          <w:rFonts w:ascii="Arial" w:hAnsi="Arial" w:cs="Arial"/>
          <w:sz w:val="24"/>
          <w:szCs w:val="24"/>
        </w:rPr>
      </w:pPr>
      <w:r>
        <w:rPr>
          <w:rFonts w:ascii="Arial" w:hAnsi="Arial" w:cs="Arial"/>
          <w:sz w:val="24"/>
          <w:szCs w:val="24"/>
        </w:rPr>
        <w:lastRenderedPageBreak/>
        <w:t>Agradecimentos</w:t>
      </w:r>
      <w:r>
        <w:rPr>
          <w:rFonts w:ascii="Arial" w:hAnsi="Arial" w:cs="Arial"/>
          <w:sz w:val="24"/>
          <w:szCs w:val="24"/>
        </w:rPr>
        <w:br/>
      </w:r>
      <w:r>
        <w:rPr>
          <w:rFonts w:ascii="Arial" w:hAnsi="Arial" w:cs="Arial"/>
          <w:sz w:val="24"/>
          <w:szCs w:val="24"/>
        </w:rPr>
        <w:br/>
      </w:r>
    </w:p>
    <w:p w:rsidR="00E47FDB" w:rsidRDefault="00E47FDB" w:rsidP="00ED0FE1">
      <w:pPr>
        <w:rPr>
          <w:rFonts w:ascii="Arial" w:hAnsi="Arial" w:cs="Arial"/>
          <w:sz w:val="24"/>
          <w:szCs w:val="24"/>
        </w:rPr>
      </w:pPr>
    </w:p>
    <w:p w:rsidR="00E47FDB" w:rsidRDefault="00E47FDB" w:rsidP="00ED0FE1">
      <w:pPr>
        <w:rPr>
          <w:rFonts w:ascii="Arial" w:hAnsi="Arial" w:cs="Arial"/>
          <w:sz w:val="24"/>
          <w:szCs w:val="24"/>
        </w:rPr>
      </w:pPr>
    </w:p>
    <w:p w:rsidR="00E47FDB" w:rsidRDefault="00E47FDB" w:rsidP="00500619">
      <w:pPr>
        <w:jc w:val="both"/>
        <w:rPr>
          <w:rFonts w:ascii="Arial" w:hAnsi="Arial" w:cs="Arial"/>
          <w:sz w:val="24"/>
          <w:szCs w:val="24"/>
        </w:rPr>
      </w:pPr>
      <w:r>
        <w:rPr>
          <w:rFonts w:ascii="Arial" w:hAnsi="Arial" w:cs="Arial"/>
          <w:sz w:val="24"/>
          <w:szCs w:val="24"/>
        </w:rPr>
        <w:tab/>
        <w:t>Agradeço primeiram</w:t>
      </w:r>
      <w:r w:rsidR="00500619">
        <w:rPr>
          <w:rFonts w:ascii="Arial" w:hAnsi="Arial" w:cs="Arial"/>
          <w:sz w:val="24"/>
          <w:szCs w:val="24"/>
        </w:rPr>
        <w:t>ente</w:t>
      </w:r>
      <w:r w:rsidR="002B427F">
        <w:rPr>
          <w:rFonts w:ascii="Arial" w:hAnsi="Arial" w:cs="Arial"/>
          <w:sz w:val="24"/>
          <w:szCs w:val="24"/>
        </w:rPr>
        <w:t xml:space="preserve"> </w:t>
      </w:r>
      <w:r w:rsidR="00500619">
        <w:rPr>
          <w:rFonts w:ascii="Arial" w:hAnsi="Arial" w:cs="Arial"/>
          <w:sz w:val="24"/>
          <w:szCs w:val="24"/>
        </w:rPr>
        <w:t>ao estímulo de meus pais que sempre estão comigo nas horas boas e ruins,</w:t>
      </w:r>
      <w:r w:rsidR="001121F6">
        <w:rPr>
          <w:rFonts w:ascii="Arial" w:hAnsi="Arial" w:cs="Arial"/>
          <w:sz w:val="24"/>
          <w:szCs w:val="24"/>
        </w:rPr>
        <w:t xml:space="preserve"> a </w:t>
      </w:r>
      <w:r w:rsidR="002B427F">
        <w:rPr>
          <w:rFonts w:ascii="Arial" w:hAnsi="Arial" w:cs="Arial"/>
          <w:sz w:val="24"/>
          <w:szCs w:val="24"/>
        </w:rPr>
        <w:t>minha fé</w:t>
      </w:r>
      <w:r w:rsidR="001121F6">
        <w:rPr>
          <w:rFonts w:ascii="Arial" w:hAnsi="Arial" w:cs="Arial"/>
          <w:sz w:val="24"/>
          <w:szCs w:val="24"/>
        </w:rPr>
        <w:t xml:space="preserve"> e grande resiliência emocional</w:t>
      </w:r>
      <w:r w:rsidR="002B427F">
        <w:rPr>
          <w:rFonts w:ascii="Arial" w:hAnsi="Arial" w:cs="Arial"/>
          <w:sz w:val="24"/>
          <w:szCs w:val="24"/>
        </w:rPr>
        <w:t>,</w:t>
      </w:r>
      <w:r w:rsidR="00DB183E">
        <w:rPr>
          <w:rFonts w:ascii="Arial" w:hAnsi="Arial" w:cs="Arial"/>
          <w:sz w:val="24"/>
          <w:szCs w:val="24"/>
        </w:rPr>
        <w:t xml:space="preserve"> </w:t>
      </w:r>
      <w:r w:rsidR="00500619">
        <w:rPr>
          <w:rFonts w:ascii="Arial" w:hAnsi="Arial" w:cs="Arial"/>
          <w:sz w:val="24"/>
          <w:szCs w:val="24"/>
        </w:rPr>
        <w:t>aos poucos e verdadeiros amigos Gabriel Freire Leite e Sara Mazete Burela que incentivam o crescimento pessoal e profissional, ao conhecimento absorvido através dos professores Marcelo dos Santos, Laila Freire, Sandra Soares e minha orientadora Dra. Karina Salzano que se ofereceu humildemente para me</w:t>
      </w:r>
      <w:r w:rsidR="002B427F">
        <w:rPr>
          <w:rFonts w:ascii="Arial" w:hAnsi="Arial" w:cs="Arial"/>
          <w:sz w:val="24"/>
          <w:szCs w:val="24"/>
        </w:rPr>
        <w:t xml:space="preserve"> direcionar </w:t>
      </w:r>
      <w:r w:rsidR="00500619">
        <w:rPr>
          <w:rFonts w:ascii="Arial" w:hAnsi="Arial" w:cs="Arial"/>
          <w:sz w:val="24"/>
          <w:szCs w:val="24"/>
        </w:rPr>
        <w:t>em minha monografia.</w:t>
      </w:r>
    </w:p>
    <w:p w:rsidR="00ED0FE1" w:rsidRDefault="00ED0FE1" w:rsidP="00ED0FE1">
      <w:pPr>
        <w:rPr>
          <w:rFonts w:ascii="Arial" w:hAnsi="Arial" w:cs="Arial"/>
          <w:sz w:val="24"/>
          <w:szCs w:val="24"/>
        </w:rPr>
      </w:pPr>
    </w:p>
    <w:p w:rsidR="00ED0FE1" w:rsidRDefault="00ED0FE1" w:rsidP="00ED0FE1">
      <w:pPr>
        <w:rPr>
          <w:rFonts w:ascii="Arial" w:hAnsi="Arial" w:cs="Arial"/>
          <w:sz w:val="24"/>
          <w:szCs w:val="24"/>
        </w:rPr>
      </w:pPr>
    </w:p>
    <w:p w:rsidR="00ED0FE1" w:rsidRDefault="00ED0FE1" w:rsidP="00ED0FE1">
      <w:pPr>
        <w:rPr>
          <w:rFonts w:ascii="Arial" w:hAnsi="Arial" w:cs="Arial"/>
          <w:sz w:val="24"/>
          <w:szCs w:val="24"/>
        </w:rPr>
      </w:pPr>
    </w:p>
    <w:p w:rsidR="00ED0FE1" w:rsidRDefault="00ED0FE1" w:rsidP="00ED0FE1">
      <w:pPr>
        <w:rPr>
          <w:rFonts w:ascii="Arial" w:hAnsi="Arial" w:cs="Arial"/>
          <w:sz w:val="24"/>
          <w:szCs w:val="24"/>
        </w:rPr>
      </w:pPr>
    </w:p>
    <w:p w:rsidR="00ED0FE1" w:rsidRDefault="00ED0FE1" w:rsidP="00ED0FE1">
      <w:pPr>
        <w:rPr>
          <w:rFonts w:ascii="Arial" w:hAnsi="Arial" w:cs="Arial"/>
          <w:sz w:val="24"/>
          <w:szCs w:val="24"/>
        </w:rPr>
      </w:pPr>
    </w:p>
    <w:p w:rsidR="00ED0FE1" w:rsidRDefault="00ED0FE1" w:rsidP="00ED0FE1">
      <w:pPr>
        <w:rPr>
          <w:rFonts w:ascii="Arial" w:hAnsi="Arial" w:cs="Arial"/>
          <w:sz w:val="24"/>
          <w:szCs w:val="24"/>
        </w:rPr>
      </w:pPr>
    </w:p>
    <w:p w:rsidR="00ED0FE1" w:rsidRDefault="00ED0FE1" w:rsidP="00ED0FE1">
      <w:pPr>
        <w:rPr>
          <w:rFonts w:ascii="Arial" w:hAnsi="Arial" w:cs="Arial"/>
          <w:sz w:val="24"/>
          <w:szCs w:val="24"/>
        </w:rPr>
      </w:pPr>
    </w:p>
    <w:p w:rsidR="00ED0FE1" w:rsidRDefault="00ED0FE1" w:rsidP="00ED0FE1">
      <w:pPr>
        <w:rPr>
          <w:rFonts w:ascii="Arial" w:hAnsi="Arial" w:cs="Arial"/>
          <w:sz w:val="24"/>
          <w:szCs w:val="24"/>
        </w:rPr>
      </w:pPr>
    </w:p>
    <w:p w:rsidR="00ED0FE1" w:rsidRDefault="00ED0FE1" w:rsidP="00ED0FE1">
      <w:pPr>
        <w:rPr>
          <w:rFonts w:ascii="Arial" w:hAnsi="Arial" w:cs="Arial"/>
          <w:sz w:val="24"/>
          <w:szCs w:val="24"/>
        </w:rPr>
      </w:pPr>
    </w:p>
    <w:p w:rsidR="00ED0FE1" w:rsidRDefault="00ED0FE1" w:rsidP="00ED0FE1">
      <w:pPr>
        <w:rPr>
          <w:rFonts w:ascii="Arial" w:hAnsi="Arial" w:cs="Arial"/>
          <w:sz w:val="24"/>
          <w:szCs w:val="24"/>
        </w:rPr>
      </w:pPr>
    </w:p>
    <w:p w:rsidR="00ED0FE1" w:rsidRDefault="00ED0FE1" w:rsidP="00ED0FE1">
      <w:pPr>
        <w:rPr>
          <w:rFonts w:ascii="Arial" w:hAnsi="Arial" w:cs="Arial"/>
          <w:sz w:val="24"/>
          <w:szCs w:val="24"/>
        </w:rPr>
      </w:pPr>
    </w:p>
    <w:p w:rsidR="00ED0FE1" w:rsidRDefault="00ED0FE1" w:rsidP="00ED0FE1">
      <w:pPr>
        <w:rPr>
          <w:rFonts w:ascii="Arial" w:hAnsi="Arial" w:cs="Arial"/>
          <w:sz w:val="24"/>
          <w:szCs w:val="24"/>
        </w:rPr>
      </w:pPr>
    </w:p>
    <w:p w:rsidR="00ED0FE1" w:rsidRDefault="00ED0FE1" w:rsidP="00ED0FE1">
      <w:pPr>
        <w:rPr>
          <w:rFonts w:ascii="Arial" w:hAnsi="Arial" w:cs="Arial"/>
          <w:sz w:val="24"/>
          <w:szCs w:val="24"/>
        </w:rPr>
      </w:pPr>
    </w:p>
    <w:p w:rsidR="00ED0FE1" w:rsidRDefault="00ED0FE1" w:rsidP="00ED0FE1">
      <w:pPr>
        <w:rPr>
          <w:rFonts w:ascii="Arial" w:hAnsi="Arial" w:cs="Arial"/>
          <w:sz w:val="24"/>
          <w:szCs w:val="24"/>
        </w:rPr>
      </w:pPr>
    </w:p>
    <w:p w:rsidR="00ED0FE1" w:rsidRDefault="00ED0FE1" w:rsidP="00ED0FE1">
      <w:pPr>
        <w:rPr>
          <w:rFonts w:ascii="Arial" w:hAnsi="Arial" w:cs="Arial"/>
          <w:sz w:val="24"/>
          <w:szCs w:val="24"/>
        </w:rPr>
      </w:pPr>
    </w:p>
    <w:p w:rsidR="00ED0FE1" w:rsidRDefault="00ED0FE1" w:rsidP="00ED0FE1">
      <w:pPr>
        <w:rPr>
          <w:rFonts w:ascii="Arial" w:hAnsi="Arial" w:cs="Arial"/>
          <w:sz w:val="24"/>
          <w:szCs w:val="24"/>
        </w:rPr>
      </w:pPr>
    </w:p>
    <w:p w:rsidR="002B427F" w:rsidRDefault="002B427F" w:rsidP="00ED0FE1">
      <w:pPr>
        <w:rPr>
          <w:rFonts w:ascii="Arial" w:hAnsi="Arial" w:cs="Arial"/>
          <w:sz w:val="24"/>
          <w:szCs w:val="24"/>
        </w:rPr>
      </w:pPr>
    </w:p>
    <w:p w:rsidR="00DB183E" w:rsidRDefault="00DB183E" w:rsidP="00ED0FE1">
      <w:pPr>
        <w:rPr>
          <w:rFonts w:ascii="Arial" w:hAnsi="Arial" w:cs="Arial"/>
          <w:sz w:val="24"/>
          <w:szCs w:val="24"/>
        </w:rPr>
      </w:pPr>
    </w:p>
    <w:p w:rsidR="00DB183E" w:rsidRDefault="00DB183E" w:rsidP="00ED0FE1">
      <w:pPr>
        <w:rPr>
          <w:rFonts w:ascii="Arial" w:hAnsi="Arial" w:cs="Arial"/>
          <w:sz w:val="24"/>
          <w:szCs w:val="24"/>
        </w:rPr>
      </w:pPr>
    </w:p>
    <w:p w:rsidR="00ED0FE1" w:rsidRDefault="002B427F" w:rsidP="00ED0FE1">
      <w:pPr>
        <w:rPr>
          <w:rFonts w:ascii="Arial" w:hAnsi="Arial" w:cs="Arial"/>
          <w:sz w:val="24"/>
          <w:szCs w:val="24"/>
        </w:rPr>
      </w:pPr>
      <w:r>
        <w:rPr>
          <w:rFonts w:ascii="Arial" w:hAnsi="Arial" w:cs="Arial"/>
          <w:sz w:val="24"/>
          <w:szCs w:val="24"/>
        </w:rPr>
        <w:t>Epígrafe</w:t>
      </w:r>
    </w:p>
    <w:p w:rsidR="002B427F" w:rsidRDefault="002B427F" w:rsidP="00ED0FE1">
      <w:pPr>
        <w:rPr>
          <w:rFonts w:ascii="Arial" w:hAnsi="Arial" w:cs="Arial"/>
          <w:sz w:val="24"/>
          <w:szCs w:val="24"/>
        </w:rPr>
      </w:pPr>
    </w:p>
    <w:p w:rsidR="002B427F" w:rsidRDefault="002B427F" w:rsidP="00ED0FE1">
      <w:pPr>
        <w:rPr>
          <w:rFonts w:ascii="Arial" w:hAnsi="Arial" w:cs="Arial"/>
          <w:sz w:val="24"/>
          <w:szCs w:val="24"/>
        </w:rPr>
      </w:pPr>
    </w:p>
    <w:p w:rsidR="002B427F" w:rsidRDefault="002B427F" w:rsidP="00ED0FE1">
      <w:pPr>
        <w:rPr>
          <w:rFonts w:ascii="Arial" w:hAnsi="Arial" w:cs="Arial"/>
          <w:sz w:val="24"/>
          <w:szCs w:val="24"/>
        </w:rPr>
      </w:pPr>
    </w:p>
    <w:p w:rsidR="002B427F" w:rsidRDefault="002B427F" w:rsidP="00ED0FE1">
      <w:pPr>
        <w:rPr>
          <w:rFonts w:ascii="Arial" w:hAnsi="Arial" w:cs="Arial"/>
          <w:sz w:val="24"/>
          <w:szCs w:val="24"/>
        </w:rPr>
      </w:pPr>
    </w:p>
    <w:p w:rsidR="002B427F" w:rsidRDefault="002B427F" w:rsidP="00ED0FE1">
      <w:pPr>
        <w:rPr>
          <w:rFonts w:ascii="Arial" w:hAnsi="Arial" w:cs="Arial"/>
          <w:sz w:val="24"/>
          <w:szCs w:val="24"/>
        </w:rPr>
      </w:pPr>
    </w:p>
    <w:p w:rsidR="002B427F" w:rsidRDefault="002B427F" w:rsidP="00ED0FE1">
      <w:pPr>
        <w:rPr>
          <w:rFonts w:ascii="Arial" w:hAnsi="Arial" w:cs="Arial"/>
          <w:sz w:val="24"/>
          <w:szCs w:val="24"/>
        </w:rPr>
      </w:pPr>
      <w:proofErr w:type="gramStart"/>
      <w:r>
        <w:rPr>
          <w:rFonts w:ascii="Arial" w:hAnsi="Arial" w:cs="Arial"/>
          <w:sz w:val="24"/>
          <w:szCs w:val="24"/>
        </w:rPr>
        <w:t>“Não são as espécies mais fortes que sobrevivem</w:t>
      </w:r>
    </w:p>
    <w:p w:rsidR="002B427F" w:rsidRDefault="002B427F" w:rsidP="00ED0FE1">
      <w:pPr>
        <w:rPr>
          <w:rFonts w:ascii="Arial" w:hAnsi="Arial" w:cs="Arial"/>
          <w:sz w:val="24"/>
          <w:szCs w:val="24"/>
        </w:rPr>
      </w:pPr>
      <w:r>
        <w:rPr>
          <w:rFonts w:ascii="Arial" w:hAnsi="Arial" w:cs="Arial"/>
          <w:sz w:val="24"/>
          <w:szCs w:val="24"/>
        </w:rPr>
        <w:t>nem</w:t>
      </w:r>
      <w:proofErr w:type="gramEnd"/>
      <w:r>
        <w:rPr>
          <w:rFonts w:ascii="Arial" w:hAnsi="Arial" w:cs="Arial"/>
          <w:sz w:val="24"/>
          <w:szCs w:val="24"/>
        </w:rPr>
        <w:t xml:space="preserve"> as mais inteligentes, e sim as mais susceptíveis</w:t>
      </w:r>
    </w:p>
    <w:p w:rsidR="002B427F" w:rsidRDefault="002B427F" w:rsidP="00ED0FE1">
      <w:pPr>
        <w:rPr>
          <w:rFonts w:ascii="Arial" w:hAnsi="Arial" w:cs="Arial"/>
          <w:sz w:val="24"/>
          <w:szCs w:val="24"/>
        </w:rPr>
      </w:pPr>
      <w:proofErr w:type="gramStart"/>
      <w:r>
        <w:rPr>
          <w:rFonts w:ascii="Arial" w:hAnsi="Arial" w:cs="Arial"/>
          <w:sz w:val="24"/>
          <w:szCs w:val="24"/>
        </w:rPr>
        <w:t>a</w:t>
      </w:r>
      <w:proofErr w:type="gramEnd"/>
      <w:r>
        <w:rPr>
          <w:rFonts w:ascii="Arial" w:hAnsi="Arial" w:cs="Arial"/>
          <w:sz w:val="24"/>
          <w:szCs w:val="24"/>
        </w:rPr>
        <w:t xml:space="preserve"> mudanças”</w:t>
      </w:r>
    </w:p>
    <w:p w:rsidR="002B427F" w:rsidRDefault="002B427F" w:rsidP="00ED0FE1">
      <w:pPr>
        <w:rPr>
          <w:rFonts w:ascii="Arial" w:hAnsi="Arial" w:cs="Arial"/>
          <w:sz w:val="24"/>
          <w:szCs w:val="24"/>
        </w:rPr>
      </w:pPr>
    </w:p>
    <w:p w:rsidR="002B427F" w:rsidRDefault="002B427F" w:rsidP="00ED0FE1">
      <w:pPr>
        <w:rPr>
          <w:rFonts w:ascii="Arial" w:hAnsi="Arial" w:cs="Arial"/>
          <w:sz w:val="24"/>
          <w:szCs w:val="24"/>
        </w:rPr>
      </w:pPr>
      <w:r>
        <w:rPr>
          <w:rFonts w:ascii="Arial" w:hAnsi="Arial" w:cs="Arial"/>
          <w:sz w:val="24"/>
          <w:szCs w:val="24"/>
        </w:rPr>
        <w:t xml:space="preserve">CHARLES DARWIN </w:t>
      </w:r>
    </w:p>
    <w:p w:rsidR="002B427F" w:rsidRDefault="002B427F" w:rsidP="00ED0FE1">
      <w:pPr>
        <w:rPr>
          <w:rFonts w:ascii="Arial" w:hAnsi="Arial" w:cs="Arial"/>
          <w:sz w:val="24"/>
          <w:szCs w:val="24"/>
        </w:rPr>
      </w:pPr>
    </w:p>
    <w:p w:rsidR="002B427F" w:rsidRDefault="002B427F" w:rsidP="00ED0FE1">
      <w:pPr>
        <w:rPr>
          <w:rFonts w:ascii="Arial" w:hAnsi="Arial" w:cs="Arial"/>
          <w:sz w:val="24"/>
          <w:szCs w:val="24"/>
        </w:rPr>
      </w:pPr>
    </w:p>
    <w:p w:rsidR="002B427F" w:rsidRDefault="002B427F" w:rsidP="00ED0FE1">
      <w:pPr>
        <w:rPr>
          <w:rFonts w:ascii="Arial" w:hAnsi="Arial" w:cs="Arial"/>
          <w:sz w:val="24"/>
          <w:szCs w:val="24"/>
        </w:rPr>
      </w:pPr>
    </w:p>
    <w:p w:rsidR="002B427F" w:rsidRDefault="002B427F" w:rsidP="00ED0FE1">
      <w:pPr>
        <w:rPr>
          <w:rFonts w:ascii="Arial" w:hAnsi="Arial" w:cs="Arial"/>
          <w:sz w:val="24"/>
          <w:szCs w:val="24"/>
        </w:rPr>
      </w:pPr>
    </w:p>
    <w:p w:rsidR="002B427F" w:rsidRDefault="002B427F" w:rsidP="00ED0FE1">
      <w:pPr>
        <w:rPr>
          <w:rFonts w:ascii="Arial" w:hAnsi="Arial" w:cs="Arial"/>
          <w:sz w:val="24"/>
          <w:szCs w:val="24"/>
        </w:rPr>
      </w:pPr>
    </w:p>
    <w:p w:rsidR="002B427F" w:rsidRDefault="002B427F" w:rsidP="00ED0FE1">
      <w:pPr>
        <w:rPr>
          <w:rFonts w:ascii="Arial" w:hAnsi="Arial" w:cs="Arial"/>
          <w:sz w:val="24"/>
          <w:szCs w:val="24"/>
        </w:rPr>
      </w:pPr>
    </w:p>
    <w:p w:rsidR="002B427F" w:rsidRDefault="002B427F" w:rsidP="00ED0FE1">
      <w:pPr>
        <w:rPr>
          <w:rFonts w:ascii="Arial" w:hAnsi="Arial" w:cs="Arial"/>
          <w:sz w:val="24"/>
          <w:szCs w:val="24"/>
        </w:rPr>
      </w:pPr>
    </w:p>
    <w:p w:rsidR="002B427F" w:rsidRDefault="002B427F" w:rsidP="00ED0FE1">
      <w:pPr>
        <w:rPr>
          <w:rFonts w:ascii="Arial" w:hAnsi="Arial" w:cs="Arial"/>
          <w:sz w:val="24"/>
          <w:szCs w:val="24"/>
        </w:rPr>
      </w:pPr>
    </w:p>
    <w:p w:rsidR="002B427F" w:rsidRDefault="002B427F" w:rsidP="00ED0FE1">
      <w:pPr>
        <w:rPr>
          <w:rFonts w:ascii="Arial" w:hAnsi="Arial" w:cs="Arial"/>
          <w:sz w:val="24"/>
          <w:szCs w:val="24"/>
        </w:rPr>
      </w:pPr>
    </w:p>
    <w:p w:rsidR="002B427F" w:rsidRDefault="002B427F" w:rsidP="00ED0FE1">
      <w:pPr>
        <w:rPr>
          <w:rFonts w:ascii="Arial" w:hAnsi="Arial" w:cs="Arial"/>
          <w:sz w:val="24"/>
          <w:szCs w:val="24"/>
        </w:rPr>
      </w:pPr>
    </w:p>
    <w:p w:rsidR="002B427F" w:rsidRDefault="002B427F" w:rsidP="00ED0FE1">
      <w:pPr>
        <w:rPr>
          <w:rFonts w:ascii="Arial" w:hAnsi="Arial" w:cs="Arial"/>
          <w:sz w:val="24"/>
          <w:szCs w:val="24"/>
        </w:rPr>
      </w:pPr>
    </w:p>
    <w:p w:rsidR="002B427F" w:rsidRDefault="002B427F" w:rsidP="00ED0FE1">
      <w:pPr>
        <w:rPr>
          <w:rFonts w:ascii="Arial" w:hAnsi="Arial" w:cs="Arial"/>
          <w:sz w:val="24"/>
          <w:szCs w:val="24"/>
        </w:rPr>
      </w:pPr>
    </w:p>
    <w:p w:rsidR="002B427F" w:rsidRDefault="002B427F" w:rsidP="00ED0FE1">
      <w:pPr>
        <w:rPr>
          <w:rFonts w:ascii="Arial" w:hAnsi="Arial" w:cs="Arial"/>
          <w:sz w:val="24"/>
          <w:szCs w:val="24"/>
        </w:rPr>
      </w:pPr>
    </w:p>
    <w:p w:rsidR="002B427F" w:rsidRDefault="002B427F" w:rsidP="00ED0FE1">
      <w:pPr>
        <w:rPr>
          <w:rFonts w:ascii="Arial" w:hAnsi="Arial" w:cs="Arial"/>
          <w:sz w:val="24"/>
          <w:szCs w:val="24"/>
        </w:rPr>
      </w:pPr>
    </w:p>
    <w:p w:rsidR="002B427F" w:rsidRDefault="002B427F" w:rsidP="00ED0FE1">
      <w:pPr>
        <w:rPr>
          <w:rFonts w:ascii="Arial" w:hAnsi="Arial" w:cs="Arial"/>
          <w:sz w:val="24"/>
          <w:szCs w:val="24"/>
        </w:rPr>
      </w:pPr>
    </w:p>
    <w:p w:rsidR="002B427F" w:rsidRDefault="002B427F" w:rsidP="00ED0FE1">
      <w:pPr>
        <w:rPr>
          <w:rFonts w:ascii="Arial" w:hAnsi="Arial" w:cs="Arial"/>
          <w:sz w:val="24"/>
          <w:szCs w:val="24"/>
        </w:rPr>
      </w:pPr>
    </w:p>
    <w:p w:rsidR="00ED0FE1" w:rsidRDefault="00ED0FE1" w:rsidP="00ED0FE1">
      <w:pPr>
        <w:rPr>
          <w:rFonts w:ascii="Arial" w:hAnsi="Arial" w:cs="Arial"/>
          <w:sz w:val="24"/>
          <w:szCs w:val="24"/>
        </w:rPr>
      </w:pPr>
      <w:r>
        <w:rPr>
          <w:rFonts w:ascii="Arial" w:hAnsi="Arial" w:cs="Arial"/>
          <w:sz w:val="24"/>
          <w:szCs w:val="24"/>
        </w:rPr>
        <w:t>Resumo</w:t>
      </w:r>
    </w:p>
    <w:p w:rsidR="00ED0FE1" w:rsidRDefault="00ED0FE1" w:rsidP="00ED0FE1">
      <w:pPr>
        <w:jc w:val="both"/>
        <w:rPr>
          <w:rFonts w:ascii="Arial" w:hAnsi="Arial" w:cs="Arial"/>
          <w:sz w:val="24"/>
          <w:szCs w:val="24"/>
        </w:rPr>
      </w:pPr>
    </w:p>
    <w:p w:rsidR="001C2CBB" w:rsidRDefault="001C2CBB" w:rsidP="00ED0FE1">
      <w:pPr>
        <w:jc w:val="both"/>
        <w:rPr>
          <w:rFonts w:ascii="Arial" w:hAnsi="Arial" w:cs="Arial"/>
          <w:sz w:val="24"/>
          <w:szCs w:val="24"/>
        </w:rPr>
      </w:pPr>
    </w:p>
    <w:p w:rsidR="00ED0FE1" w:rsidRDefault="00ED0FE1" w:rsidP="00ED0FE1">
      <w:pPr>
        <w:jc w:val="both"/>
        <w:rPr>
          <w:rFonts w:ascii="Arial" w:hAnsi="Arial" w:cs="Arial"/>
          <w:sz w:val="24"/>
          <w:szCs w:val="24"/>
        </w:rPr>
      </w:pPr>
      <w:r w:rsidRPr="00ED0FE1">
        <w:rPr>
          <w:rFonts w:ascii="Arial" w:hAnsi="Arial" w:cs="Arial"/>
          <w:color w:val="000000" w:themeColor="text1"/>
          <w:sz w:val="24"/>
          <w:szCs w:val="24"/>
        </w:rPr>
        <w:t>A terapia fotodinâmica tem sido utilizada como coadjuvante em procedimentos endodônticos, devido aos seus benefícios contra microrganismos decorrentes de doenças periapicais, alto poder bactericida, impossibilidade de o microrganismo desenvolver resistência e não causar danos ao paciente. O objetivo desse estudo foi mostrar os resultados benéficos do uso de PDT associado ao uso de azul de metileno em cirurgia parendodôntica através de uma revisão de literatura e relato de</w:t>
      </w:r>
      <w:r w:rsidRPr="00BA722A">
        <w:rPr>
          <w:rFonts w:ascii="Arial" w:hAnsi="Arial" w:cs="Arial"/>
          <w:sz w:val="24"/>
          <w:szCs w:val="24"/>
        </w:rPr>
        <w:t xml:space="preserve"> caso com controle de </w:t>
      </w:r>
      <w:proofErr w:type="gramStart"/>
      <w:r w:rsidRPr="00BA722A">
        <w:rPr>
          <w:rFonts w:ascii="Arial" w:hAnsi="Arial" w:cs="Arial"/>
          <w:sz w:val="24"/>
          <w:szCs w:val="24"/>
        </w:rPr>
        <w:t>6</w:t>
      </w:r>
      <w:proofErr w:type="gramEnd"/>
      <w:r w:rsidRPr="00BA722A">
        <w:rPr>
          <w:rFonts w:ascii="Arial" w:hAnsi="Arial" w:cs="Arial"/>
          <w:sz w:val="24"/>
          <w:szCs w:val="24"/>
        </w:rPr>
        <w:t xml:space="preserve"> meses</w:t>
      </w:r>
      <w:r w:rsidR="001C2CBB">
        <w:rPr>
          <w:rFonts w:ascii="Arial" w:hAnsi="Arial" w:cs="Arial"/>
          <w:sz w:val="24"/>
          <w:szCs w:val="24"/>
        </w:rPr>
        <w:t>,</w:t>
      </w:r>
    </w:p>
    <w:p w:rsidR="00ED0FE1" w:rsidRPr="003121CB" w:rsidRDefault="00ED0FE1" w:rsidP="00ED0FE1">
      <w:pPr>
        <w:rPr>
          <w:rFonts w:ascii="Arial" w:hAnsi="Arial" w:cs="Arial"/>
          <w:sz w:val="24"/>
          <w:szCs w:val="24"/>
        </w:rPr>
      </w:pPr>
      <w:r w:rsidRPr="003121CB">
        <w:rPr>
          <w:rFonts w:ascii="Arial" w:hAnsi="Arial" w:cs="Arial"/>
          <w:sz w:val="24"/>
          <w:szCs w:val="24"/>
        </w:rPr>
        <w:t xml:space="preserve">Palavras – chave: PDT; azul de metileno; cirurgia </w:t>
      </w:r>
      <w:proofErr w:type="gramStart"/>
      <w:r w:rsidRPr="003121CB">
        <w:rPr>
          <w:rFonts w:ascii="Arial" w:hAnsi="Arial" w:cs="Arial"/>
          <w:sz w:val="24"/>
          <w:szCs w:val="24"/>
        </w:rPr>
        <w:t>endod</w:t>
      </w:r>
      <w:r>
        <w:rPr>
          <w:rFonts w:ascii="Arial" w:hAnsi="Arial" w:cs="Arial"/>
          <w:sz w:val="24"/>
          <w:szCs w:val="24"/>
        </w:rPr>
        <w:t>ôntica</w:t>
      </w:r>
      <w:proofErr w:type="gramEnd"/>
    </w:p>
    <w:p w:rsidR="00ED0FE1" w:rsidRPr="00712437" w:rsidRDefault="00ED0FE1" w:rsidP="00ED0FE1">
      <w:pPr>
        <w:rPr>
          <w:rFonts w:ascii="Arial" w:hAnsi="Arial" w:cs="Arial"/>
          <w:sz w:val="24"/>
          <w:szCs w:val="24"/>
        </w:rPr>
      </w:pPr>
    </w:p>
    <w:p w:rsidR="00D35F62" w:rsidRDefault="00D35F62" w:rsidP="00ED0FE1">
      <w:pPr>
        <w:rPr>
          <w:rFonts w:ascii="Arial" w:hAnsi="Arial" w:cs="Arial"/>
          <w:sz w:val="24"/>
          <w:szCs w:val="24"/>
        </w:rPr>
      </w:pPr>
    </w:p>
    <w:p w:rsidR="00D35F62" w:rsidRDefault="00D35F62" w:rsidP="00ED0FE1">
      <w:pPr>
        <w:rPr>
          <w:rFonts w:ascii="Arial" w:hAnsi="Arial" w:cs="Arial"/>
          <w:sz w:val="24"/>
          <w:szCs w:val="24"/>
        </w:rPr>
      </w:pPr>
    </w:p>
    <w:p w:rsidR="00D35F62" w:rsidRDefault="00D35F62" w:rsidP="00ED0FE1">
      <w:pPr>
        <w:rPr>
          <w:rFonts w:ascii="Arial" w:hAnsi="Arial" w:cs="Arial"/>
          <w:sz w:val="24"/>
          <w:szCs w:val="24"/>
        </w:rPr>
      </w:pPr>
    </w:p>
    <w:p w:rsidR="00D35F62" w:rsidRDefault="00D35F62" w:rsidP="00ED0FE1">
      <w:pPr>
        <w:rPr>
          <w:rFonts w:ascii="Arial" w:hAnsi="Arial" w:cs="Arial"/>
          <w:sz w:val="24"/>
          <w:szCs w:val="24"/>
        </w:rPr>
      </w:pPr>
    </w:p>
    <w:p w:rsidR="00D35F62" w:rsidRDefault="00D35F62" w:rsidP="00ED0FE1">
      <w:pPr>
        <w:rPr>
          <w:rFonts w:ascii="Arial" w:hAnsi="Arial" w:cs="Arial"/>
          <w:sz w:val="24"/>
          <w:szCs w:val="24"/>
        </w:rPr>
      </w:pPr>
    </w:p>
    <w:p w:rsidR="00D35F62" w:rsidRDefault="00D35F62" w:rsidP="00ED0FE1">
      <w:pPr>
        <w:rPr>
          <w:rFonts w:ascii="Arial" w:hAnsi="Arial" w:cs="Arial"/>
          <w:sz w:val="24"/>
          <w:szCs w:val="24"/>
        </w:rPr>
      </w:pPr>
    </w:p>
    <w:p w:rsidR="00D35F62" w:rsidRDefault="00D35F62" w:rsidP="00ED0FE1">
      <w:pPr>
        <w:rPr>
          <w:rFonts w:ascii="Arial" w:hAnsi="Arial" w:cs="Arial"/>
          <w:sz w:val="24"/>
          <w:szCs w:val="24"/>
        </w:rPr>
      </w:pPr>
    </w:p>
    <w:p w:rsidR="00D35F62" w:rsidRDefault="00D35F62" w:rsidP="00ED0FE1">
      <w:pPr>
        <w:rPr>
          <w:rFonts w:ascii="Arial" w:hAnsi="Arial" w:cs="Arial"/>
          <w:sz w:val="24"/>
          <w:szCs w:val="24"/>
        </w:rPr>
      </w:pPr>
    </w:p>
    <w:p w:rsidR="00D35F62" w:rsidRDefault="00D35F62" w:rsidP="00ED0FE1">
      <w:pPr>
        <w:rPr>
          <w:rFonts w:ascii="Arial" w:hAnsi="Arial" w:cs="Arial"/>
          <w:sz w:val="24"/>
          <w:szCs w:val="24"/>
        </w:rPr>
      </w:pPr>
    </w:p>
    <w:p w:rsidR="00D35F62" w:rsidRDefault="00D35F62" w:rsidP="00ED0FE1">
      <w:pPr>
        <w:rPr>
          <w:rFonts w:ascii="Arial" w:hAnsi="Arial" w:cs="Arial"/>
          <w:sz w:val="24"/>
          <w:szCs w:val="24"/>
        </w:rPr>
      </w:pPr>
    </w:p>
    <w:p w:rsidR="00D35F62" w:rsidRDefault="00D35F62" w:rsidP="00ED0FE1">
      <w:pPr>
        <w:rPr>
          <w:rFonts w:ascii="Arial" w:hAnsi="Arial" w:cs="Arial"/>
          <w:sz w:val="24"/>
          <w:szCs w:val="24"/>
        </w:rPr>
      </w:pPr>
    </w:p>
    <w:p w:rsidR="00D35F62" w:rsidRDefault="00D35F62" w:rsidP="00ED0FE1">
      <w:pPr>
        <w:rPr>
          <w:rFonts w:ascii="Arial" w:hAnsi="Arial" w:cs="Arial"/>
          <w:sz w:val="24"/>
          <w:szCs w:val="24"/>
        </w:rPr>
      </w:pPr>
    </w:p>
    <w:p w:rsidR="00D35F62" w:rsidRDefault="00D35F62" w:rsidP="00ED0FE1">
      <w:pPr>
        <w:rPr>
          <w:rFonts w:ascii="Arial" w:hAnsi="Arial" w:cs="Arial"/>
          <w:sz w:val="24"/>
          <w:szCs w:val="24"/>
        </w:rPr>
      </w:pPr>
    </w:p>
    <w:p w:rsidR="00D35F62" w:rsidRDefault="00D35F62" w:rsidP="00ED0FE1">
      <w:pPr>
        <w:rPr>
          <w:rFonts w:ascii="Arial" w:hAnsi="Arial" w:cs="Arial"/>
          <w:sz w:val="24"/>
          <w:szCs w:val="24"/>
        </w:rPr>
      </w:pPr>
    </w:p>
    <w:p w:rsidR="00D35F62" w:rsidRDefault="00D35F62" w:rsidP="00ED0FE1">
      <w:pPr>
        <w:rPr>
          <w:rFonts w:ascii="Arial" w:hAnsi="Arial" w:cs="Arial"/>
          <w:sz w:val="24"/>
          <w:szCs w:val="24"/>
        </w:rPr>
      </w:pPr>
    </w:p>
    <w:p w:rsidR="00D35F62" w:rsidRDefault="00D35F62" w:rsidP="00ED0FE1">
      <w:pPr>
        <w:rPr>
          <w:rFonts w:ascii="Arial" w:hAnsi="Arial" w:cs="Arial"/>
          <w:sz w:val="24"/>
          <w:szCs w:val="24"/>
        </w:rPr>
      </w:pPr>
    </w:p>
    <w:p w:rsidR="001C2CBB" w:rsidRPr="001121F6" w:rsidRDefault="001C2CBB" w:rsidP="00ED0FE1">
      <w:pPr>
        <w:rPr>
          <w:rFonts w:ascii="Arial" w:hAnsi="Arial" w:cs="Arial"/>
          <w:sz w:val="24"/>
          <w:szCs w:val="24"/>
        </w:rPr>
      </w:pPr>
    </w:p>
    <w:p w:rsidR="001C2CBB" w:rsidRPr="001121F6" w:rsidRDefault="001C2CBB" w:rsidP="00ED0FE1">
      <w:pPr>
        <w:rPr>
          <w:rFonts w:ascii="Arial" w:hAnsi="Arial" w:cs="Arial"/>
          <w:sz w:val="24"/>
          <w:szCs w:val="24"/>
        </w:rPr>
      </w:pPr>
    </w:p>
    <w:p w:rsidR="00ED0FE1" w:rsidRPr="00E47FDB" w:rsidRDefault="00ED0FE1" w:rsidP="00ED0FE1">
      <w:pPr>
        <w:rPr>
          <w:rFonts w:ascii="Arial" w:hAnsi="Arial" w:cs="Arial"/>
          <w:sz w:val="24"/>
          <w:szCs w:val="24"/>
          <w:lang w:val="en-US"/>
        </w:rPr>
      </w:pPr>
      <w:r w:rsidRPr="00E47FDB">
        <w:rPr>
          <w:rFonts w:ascii="Arial" w:hAnsi="Arial" w:cs="Arial"/>
          <w:sz w:val="24"/>
          <w:szCs w:val="24"/>
          <w:lang w:val="en-US"/>
        </w:rPr>
        <w:t>Abstract</w:t>
      </w:r>
    </w:p>
    <w:p w:rsidR="00ED0FE1" w:rsidRPr="00E47FDB" w:rsidRDefault="00ED0FE1" w:rsidP="00ED0FE1">
      <w:pPr>
        <w:rPr>
          <w:rFonts w:ascii="Arial" w:hAnsi="Arial" w:cs="Arial"/>
          <w:sz w:val="24"/>
          <w:szCs w:val="24"/>
          <w:lang w:val="en-US"/>
        </w:rPr>
      </w:pPr>
    </w:p>
    <w:p w:rsidR="00ED0FE1" w:rsidRPr="00ED0FE1" w:rsidRDefault="00ED0FE1" w:rsidP="00ED0FE1">
      <w:pPr>
        <w:rPr>
          <w:rFonts w:ascii="Arial" w:hAnsi="Arial" w:cs="Arial"/>
          <w:sz w:val="24"/>
          <w:szCs w:val="24"/>
          <w:lang w:val="en-US"/>
        </w:rPr>
      </w:pPr>
      <w:r w:rsidRPr="00ED0FE1">
        <w:rPr>
          <w:lang w:val="en-US"/>
        </w:rPr>
        <w:br/>
      </w:r>
      <w:r w:rsidRPr="00ED0FE1">
        <w:rPr>
          <w:rFonts w:ascii="Arial" w:hAnsi="Arial" w:cs="Arial"/>
          <w:color w:val="212121"/>
          <w:sz w:val="25"/>
          <w:szCs w:val="25"/>
          <w:shd w:val="clear" w:color="auto" w:fill="FFFFFF"/>
          <w:lang w:val="en-US"/>
        </w:rPr>
        <w:t>Photodynamic therapy has been used as a</w:t>
      </w:r>
      <w:r w:rsidR="00CD504D">
        <w:rPr>
          <w:rFonts w:ascii="Arial" w:hAnsi="Arial" w:cs="Arial"/>
          <w:color w:val="212121"/>
          <w:sz w:val="25"/>
          <w:szCs w:val="25"/>
          <w:shd w:val="clear" w:color="auto" w:fill="FFFFFF"/>
          <w:lang w:val="en-US"/>
        </w:rPr>
        <w:t>n</w:t>
      </w:r>
      <w:r w:rsidRPr="00ED0FE1">
        <w:rPr>
          <w:rFonts w:ascii="Arial" w:hAnsi="Arial" w:cs="Arial"/>
          <w:color w:val="212121"/>
          <w:sz w:val="25"/>
          <w:szCs w:val="25"/>
          <w:shd w:val="clear" w:color="auto" w:fill="FFFFFF"/>
          <w:lang w:val="en-US"/>
        </w:rPr>
        <w:t xml:space="preserve"> </w:t>
      </w:r>
      <w:r w:rsidR="00CD504D">
        <w:rPr>
          <w:rFonts w:ascii="Arial" w:hAnsi="Arial" w:cs="Arial"/>
          <w:color w:val="212121"/>
          <w:sz w:val="25"/>
          <w:szCs w:val="25"/>
          <w:shd w:val="clear" w:color="auto" w:fill="FFFFFF"/>
          <w:lang w:val="en-US"/>
        </w:rPr>
        <w:t>ally</w:t>
      </w:r>
      <w:r w:rsidRPr="00ED0FE1">
        <w:rPr>
          <w:rFonts w:ascii="Arial" w:hAnsi="Arial" w:cs="Arial"/>
          <w:color w:val="212121"/>
          <w:sz w:val="25"/>
          <w:szCs w:val="25"/>
          <w:shd w:val="clear" w:color="auto" w:fill="FFFFFF"/>
          <w:lang w:val="en-US"/>
        </w:rPr>
        <w:t xml:space="preserve"> in endodontic procedures, due to its capacity of microorganisms associated with periapical disease, high bactericidal capacity, </w:t>
      </w:r>
      <w:proofErr w:type="gramStart"/>
      <w:r w:rsidRPr="00ED0FE1">
        <w:rPr>
          <w:rFonts w:ascii="Arial" w:hAnsi="Arial" w:cs="Arial"/>
          <w:color w:val="212121"/>
          <w:sz w:val="25"/>
          <w:szCs w:val="25"/>
          <w:shd w:val="clear" w:color="auto" w:fill="FFFFFF"/>
          <w:lang w:val="en-US"/>
        </w:rPr>
        <w:t>impossibility</w:t>
      </w:r>
      <w:proofErr w:type="gramEnd"/>
      <w:r w:rsidRPr="00ED0FE1">
        <w:rPr>
          <w:rFonts w:ascii="Arial" w:hAnsi="Arial" w:cs="Arial"/>
          <w:color w:val="212121"/>
          <w:sz w:val="25"/>
          <w:szCs w:val="25"/>
          <w:shd w:val="clear" w:color="auto" w:fill="FFFFFF"/>
          <w:lang w:val="en-US"/>
        </w:rPr>
        <w:t xml:space="preserve"> of microorganism development, resistance and patient</w:t>
      </w:r>
      <w:r>
        <w:rPr>
          <w:rFonts w:ascii="Arial" w:hAnsi="Arial" w:cs="Arial"/>
          <w:color w:val="212121"/>
          <w:sz w:val="25"/>
          <w:szCs w:val="25"/>
          <w:shd w:val="clear" w:color="auto" w:fill="FFFFFF"/>
          <w:lang w:val="en-US"/>
        </w:rPr>
        <w:t xml:space="preserve"> free of</w:t>
      </w:r>
      <w:r w:rsidRPr="00ED0FE1">
        <w:rPr>
          <w:rFonts w:ascii="Arial" w:hAnsi="Arial" w:cs="Arial"/>
          <w:color w:val="212121"/>
          <w:sz w:val="25"/>
          <w:szCs w:val="25"/>
          <w:shd w:val="clear" w:color="auto" w:fill="FFFFFF"/>
          <w:lang w:val="en-US"/>
        </w:rPr>
        <w:t xml:space="preserve"> disturbances. The objective of this study was to show the results of the use of PDT in </w:t>
      </w:r>
      <w:r>
        <w:rPr>
          <w:rFonts w:ascii="Arial" w:hAnsi="Arial" w:cs="Arial"/>
          <w:color w:val="212121"/>
          <w:sz w:val="25"/>
          <w:szCs w:val="25"/>
          <w:shd w:val="clear" w:color="auto" w:fill="FFFFFF"/>
          <w:lang w:val="en-US"/>
        </w:rPr>
        <w:t>endodontic</w:t>
      </w:r>
      <w:r w:rsidRPr="00ED0FE1">
        <w:rPr>
          <w:rFonts w:ascii="Arial" w:hAnsi="Arial" w:cs="Arial"/>
          <w:color w:val="212121"/>
          <w:sz w:val="25"/>
          <w:szCs w:val="25"/>
          <w:shd w:val="clear" w:color="auto" w:fill="FFFFFF"/>
          <w:lang w:val="en-US"/>
        </w:rPr>
        <w:t xml:space="preserve"> surgery through a literature review and case report with the 6-month control.</w:t>
      </w:r>
    </w:p>
    <w:p w:rsidR="00ED0FE1" w:rsidRPr="00BA722A" w:rsidRDefault="00ED0FE1" w:rsidP="00ED0FE1">
      <w:pPr>
        <w:rPr>
          <w:rFonts w:ascii="Arial" w:hAnsi="Arial" w:cs="Arial"/>
          <w:sz w:val="24"/>
          <w:szCs w:val="24"/>
          <w:lang w:val="en-US"/>
        </w:rPr>
      </w:pPr>
      <w:proofErr w:type="gramStart"/>
      <w:r w:rsidRPr="003121CB">
        <w:rPr>
          <w:rFonts w:ascii="Arial" w:hAnsi="Arial" w:cs="Arial"/>
          <w:sz w:val="24"/>
          <w:szCs w:val="24"/>
          <w:lang w:val="en-US"/>
        </w:rPr>
        <w:t>key</w:t>
      </w:r>
      <w:proofErr w:type="gramEnd"/>
      <w:r w:rsidRPr="003121CB">
        <w:rPr>
          <w:rFonts w:ascii="Arial" w:hAnsi="Arial" w:cs="Arial"/>
          <w:sz w:val="24"/>
          <w:szCs w:val="24"/>
          <w:lang w:val="en-US"/>
        </w:rPr>
        <w:t xml:space="preserve"> words:</w:t>
      </w:r>
      <w:r>
        <w:rPr>
          <w:rFonts w:ascii="Arial" w:hAnsi="Arial" w:cs="Arial"/>
          <w:sz w:val="24"/>
          <w:szCs w:val="24"/>
          <w:lang w:val="en-US"/>
        </w:rPr>
        <w:t xml:space="preserve"> </w:t>
      </w:r>
      <w:r w:rsidRPr="003121CB">
        <w:rPr>
          <w:rFonts w:ascii="Arial" w:hAnsi="Arial" w:cs="Arial"/>
          <w:sz w:val="24"/>
          <w:szCs w:val="24"/>
          <w:lang w:val="en-US"/>
        </w:rPr>
        <w:t>PDT</w:t>
      </w:r>
      <w:r>
        <w:rPr>
          <w:rFonts w:ascii="Arial" w:hAnsi="Arial" w:cs="Arial"/>
          <w:sz w:val="24"/>
          <w:szCs w:val="24"/>
          <w:lang w:val="en-US"/>
        </w:rPr>
        <w:t>;</w:t>
      </w:r>
      <w:r w:rsidRPr="003121CB">
        <w:rPr>
          <w:rFonts w:ascii="Arial" w:hAnsi="Arial" w:cs="Arial"/>
          <w:sz w:val="24"/>
          <w:szCs w:val="24"/>
          <w:lang w:val="en-US"/>
        </w:rPr>
        <w:t xml:space="preserve"> methylene blue + endodontic surgery</w:t>
      </w:r>
    </w:p>
    <w:p w:rsidR="007F3416" w:rsidRPr="00ED0FE1" w:rsidRDefault="007F3416" w:rsidP="00F170A0">
      <w:pPr>
        <w:jc w:val="center"/>
        <w:rPr>
          <w:rFonts w:ascii="Arial" w:hAnsi="Arial" w:cs="Arial"/>
          <w:sz w:val="24"/>
          <w:szCs w:val="24"/>
          <w:lang w:val="en-US"/>
        </w:rPr>
      </w:pPr>
    </w:p>
    <w:p w:rsidR="007F3416" w:rsidRPr="00ED0FE1" w:rsidRDefault="007F3416" w:rsidP="00F170A0">
      <w:pPr>
        <w:jc w:val="center"/>
        <w:rPr>
          <w:rFonts w:ascii="Arial" w:hAnsi="Arial" w:cs="Arial"/>
          <w:sz w:val="24"/>
          <w:szCs w:val="24"/>
          <w:lang w:val="en-US"/>
        </w:rPr>
      </w:pPr>
    </w:p>
    <w:p w:rsidR="007F3416" w:rsidRPr="00ED0FE1" w:rsidRDefault="007F3416" w:rsidP="00F170A0">
      <w:pPr>
        <w:jc w:val="center"/>
        <w:rPr>
          <w:rFonts w:ascii="Arial" w:hAnsi="Arial" w:cs="Arial"/>
          <w:sz w:val="24"/>
          <w:szCs w:val="24"/>
          <w:lang w:val="en-US"/>
        </w:rPr>
      </w:pPr>
    </w:p>
    <w:p w:rsidR="007F3416" w:rsidRPr="00ED0FE1" w:rsidRDefault="007F3416" w:rsidP="00F170A0">
      <w:pPr>
        <w:jc w:val="center"/>
        <w:rPr>
          <w:rFonts w:ascii="Arial" w:hAnsi="Arial" w:cs="Arial"/>
          <w:sz w:val="24"/>
          <w:szCs w:val="24"/>
          <w:lang w:val="en-US"/>
        </w:rPr>
      </w:pPr>
    </w:p>
    <w:p w:rsidR="007F3416" w:rsidRPr="00ED0FE1" w:rsidRDefault="007F3416" w:rsidP="00F170A0">
      <w:pPr>
        <w:jc w:val="center"/>
        <w:rPr>
          <w:rFonts w:ascii="Arial" w:hAnsi="Arial" w:cs="Arial"/>
          <w:sz w:val="24"/>
          <w:szCs w:val="24"/>
          <w:lang w:val="en-US"/>
        </w:rPr>
      </w:pPr>
    </w:p>
    <w:p w:rsidR="007F3416" w:rsidRPr="00ED0FE1" w:rsidRDefault="007F3416" w:rsidP="00F170A0">
      <w:pPr>
        <w:jc w:val="center"/>
        <w:rPr>
          <w:rFonts w:ascii="Arial" w:hAnsi="Arial" w:cs="Arial"/>
          <w:sz w:val="24"/>
          <w:szCs w:val="24"/>
          <w:lang w:val="en-US"/>
        </w:rPr>
      </w:pPr>
    </w:p>
    <w:p w:rsidR="007F3416" w:rsidRPr="00ED0FE1" w:rsidRDefault="007F3416" w:rsidP="00F170A0">
      <w:pPr>
        <w:jc w:val="center"/>
        <w:rPr>
          <w:rFonts w:ascii="Arial" w:hAnsi="Arial" w:cs="Arial"/>
          <w:sz w:val="24"/>
          <w:szCs w:val="24"/>
          <w:lang w:val="en-US"/>
        </w:rPr>
      </w:pPr>
    </w:p>
    <w:p w:rsidR="007F3416" w:rsidRPr="00ED0FE1" w:rsidRDefault="007F3416" w:rsidP="00F170A0">
      <w:pPr>
        <w:jc w:val="center"/>
        <w:rPr>
          <w:rFonts w:ascii="Arial" w:hAnsi="Arial" w:cs="Arial"/>
          <w:sz w:val="24"/>
          <w:szCs w:val="24"/>
          <w:lang w:val="en-US"/>
        </w:rPr>
      </w:pPr>
    </w:p>
    <w:p w:rsidR="007F3416" w:rsidRPr="00ED0FE1" w:rsidRDefault="007F3416" w:rsidP="00F170A0">
      <w:pPr>
        <w:jc w:val="center"/>
        <w:rPr>
          <w:rFonts w:ascii="Arial" w:hAnsi="Arial" w:cs="Arial"/>
          <w:sz w:val="24"/>
          <w:szCs w:val="24"/>
          <w:lang w:val="en-US"/>
        </w:rPr>
      </w:pPr>
    </w:p>
    <w:p w:rsidR="007F3416" w:rsidRPr="00ED0FE1" w:rsidRDefault="007F3416" w:rsidP="00F170A0">
      <w:pPr>
        <w:jc w:val="center"/>
        <w:rPr>
          <w:rFonts w:ascii="Arial" w:hAnsi="Arial" w:cs="Arial"/>
          <w:sz w:val="24"/>
          <w:szCs w:val="24"/>
          <w:lang w:val="en-US"/>
        </w:rPr>
      </w:pPr>
    </w:p>
    <w:p w:rsidR="00D35F62" w:rsidRPr="00E47FDB" w:rsidRDefault="00D35F62" w:rsidP="00AF735E">
      <w:pPr>
        <w:jc w:val="center"/>
        <w:rPr>
          <w:rFonts w:ascii="Arial" w:hAnsi="Arial" w:cs="Arial"/>
          <w:b/>
          <w:sz w:val="24"/>
          <w:szCs w:val="24"/>
          <w:lang w:val="en-US"/>
        </w:rPr>
      </w:pPr>
    </w:p>
    <w:p w:rsidR="00D35F62" w:rsidRPr="00E47FDB" w:rsidRDefault="00D35F62" w:rsidP="00AF735E">
      <w:pPr>
        <w:jc w:val="center"/>
        <w:rPr>
          <w:rFonts w:ascii="Arial" w:hAnsi="Arial" w:cs="Arial"/>
          <w:b/>
          <w:sz w:val="24"/>
          <w:szCs w:val="24"/>
          <w:lang w:val="en-US"/>
        </w:rPr>
      </w:pPr>
    </w:p>
    <w:p w:rsidR="00D35F62" w:rsidRPr="00E47FDB" w:rsidRDefault="00D35F62" w:rsidP="00AF735E">
      <w:pPr>
        <w:jc w:val="center"/>
        <w:rPr>
          <w:rFonts w:ascii="Arial" w:hAnsi="Arial" w:cs="Arial"/>
          <w:b/>
          <w:sz w:val="24"/>
          <w:szCs w:val="24"/>
          <w:lang w:val="en-US"/>
        </w:rPr>
      </w:pPr>
    </w:p>
    <w:p w:rsidR="00D35F62" w:rsidRPr="00E47FDB" w:rsidRDefault="00D35F62" w:rsidP="00AF735E">
      <w:pPr>
        <w:jc w:val="center"/>
        <w:rPr>
          <w:rFonts w:ascii="Arial" w:hAnsi="Arial" w:cs="Arial"/>
          <w:b/>
          <w:sz w:val="24"/>
          <w:szCs w:val="24"/>
          <w:lang w:val="en-US"/>
        </w:rPr>
      </w:pPr>
    </w:p>
    <w:p w:rsidR="00D35F62" w:rsidRPr="00E47FDB" w:rsidRDefault="00D35F62" w:rsidP="00AF735E">
      <w:pPr>
        <w:jc w:val="center"/>
        <w:rPr>
          <w:rFonts w:ascii="Arial" w:hAnsi="Arial" w:cs="Arial"/>
          <w:b/>
          <w:sz w:val="24"/>
          <w:szCs w:val="24"/>
          <w:lang w:val="en-US"/>
        </w:rPr>
      </w:pPr>
    </w:p>
    <w:p w:rsidR="00D35F62" w:rsidRPr="00E47FDB" w:rsidRDefault="00D35F62" w:rsidP="00AF735E">
      <w:pPr>
        <w:jc w:val="center"/>
        <w:rPr>
          <w:rFonts w:ascii="Arial" w:hAnsi="Arial" w:cs="Arial"/>
          <w:b/>
          <w:sz w:val="24"/>
          <w:szCs w:val="24"/>
          <w:lang w:val="en-US"/>
        </w:rPr>
      </w:pPr>
    </w:p>
    <w:p w:rsidR="00D35F62" w:rsidRPr="00E47FDB" w:rsidRDefault="00D35F62" w:rsidP="00AF735E">
      <w:pPr>
        <w:jc w:val="center"/>
        <w:rPr>
          <w:rFonts w:ascii="Arial" w:hAnsi="Arial" w:cs="Arial"/>
          <w:b/>
          <w:sz w:val="24"/>
          <w:szCs w:val="24"/>
          <w:lang w:val="en-US"/>
        </w:rPr>
      </w:pPr>
    </w:p>
    <w:p w:rsidR="00F62C60" w:rsidRDefault="00F62C60" w:rsidP="00F62C60">
      <w:pPr>
        <w:rPr>
          <w:rFonts w:ascii="Arial" w:hAnsi="Arial" w:cs="Arial"/>
          <w:b/>
          <w:sz w:val="24"/>
          <w:szCs w:val="24"/>
        </w:rPr>
      </w:pPr>
      <w:r>
        <w:rPr>
          <w:rFonts w:ascii="Arial" w:hAnsi="Arial" w:cs="Arial"/>
          <w:b/>
          <w:sz w:val="24"/>
          <w:szCs w:val="24"/>
        </w:rPr>
        <w:lastRenderedPageBreak/>
        <w:t>ÍNDICE DE FIGURAS</w:t>
      </w:r>
    </w:p>
    <w:p w:rsidR="00F62C60" w:rsidRDefault="00F62C60" w:rsidP="00F62C60">
      <w:pPr>
        <w:rPr>
          <w:rFonts w:ascii="Arial" w:hAnsi="Arial" w:cs="Arial"/>
          <w:b/>
          <w:sz w:val="24"/>
          <w:szCs w:val="24"/>
        </w:rPr>
      </w:pPr>
    </w:p>
    <w:p w:rsidR="00F62C60" w:rsidRPr="007D0A37" w:rsidRDefault="00F62C60" w:rsidP="00F62C60">
      <w:pPr>
        <w:rPr>
          <w:rFonts w:ascii="Arial" w:hAnsi="Arial" w:cs="Arial"/>
          <w:sz w:val="24"/>
          <w:szCs w:val="24"/>
        </w:rPr>
      </w:pPr>
      <w:r>
        <w:rPr>
          <w:rFonts w:ascii="Arial" w:hAnsi="Arial" w:cs="Arial"/>
          <w:sz w:val="24"/>
          <w:szCs w:val="24"/>
        </w:rPr>
        <w:t>Exames complementares de relato de caso pré - cirúrgico</w:t>
      </w:r>
    </w:p>
    <w:p w:rsidR="003820ED" w:rsidRDefault="00F62C60" w:rsidP="00F62C60">
      <w:pPr>
        <w:rPr>
          <w:rFonts w:ascii="Arial" w:hAnsi="Arial" w:cs="Arial"/>
          <w:sz w:val="24"/>
          <w:szCs w:val="24"/>
        </w:rPr>
      </w:pPr>
      <w:r>
        <w:rPr>
          <w:rFonts w:ascii="Arial" w:hAnsi="Arial" w:cs="Arial"/>
          <w:sz w:val="24"/>
          <w:szCs w:val="24"/>
        </w:rPr>
        <w:t>Figura 1 – Radiografia inicial</w:t>
      </w:r>
      <w:r w:rsidR="003820ED">
        <w:rPr>
          <w:rFonts w:ascii="Arial" w:hAnsi="Arial" w:cs="Arial"/>
          <w:sz w:val="24"/>
          <w:szCs w:val="24"/>
        </w:rPr>
        <w:tab/>
      </w:r>
      <w:r w:rsidR="003820ED">
        <w:rPr>
          <w:rFonts w:ascii="Arial" w:hAnsi="Arial" w:cs="Arial"/>
          <w:sz w:val="24"/>
          <w:szCs w:val="24"/>
        </w:rPr>
        <w:tab/>
      </w:r>
      <w:r w:rsidR="003820ED">
        <w:rPr>
          <w:rFonts w:ascii="Arial" w:hAnsi="Arial" w:cs="Arial"/>
          <w:sz w:val="24"/>
          <w:szCs w:val="24"/>
        </w:rPr>
        <w:tab/>
      </w:r>
      <w:r w:rsidR="003820ED">
        <w:rPr>
          <w:rFonts w:ascii="Arial" w:hAnsi="Arial" w:cs="Arial"/>
          <w:sz w:val="24"/>
          <w:szCs w:val="24"/>
        </w:rPr>
        <w:tab/>
      </w:r>
      <w:r w:rsidR="003820ED">
        <w:rPr>
          <w:rFonts w:ascii="Arial" w:hAnsi="Arial" w:cs="Arial"/>
          <w:sz w:val="24"/>
          <w:szCs w:val="24"/>
        </w:rPr>
        <w:tab/>
      </w:r>
      <w:r w:rsidR="003820ED">
        <w:rPr>
          <w:rFonts w:ascii="Arial" w:hAnsi="Arial" w:cs="Arial"/>
          <w:sz w:val="24"/>
          <w:szCs w:val="24"/>
        </w:rPr>
        <w:tab/>
      </w:r>
      <w:r w:rsidR="003820ED">
        <w:rPr>
          <w:rFonts w:ascii="Arial" w:hAnsi="Arial" w:cs="Arial"/>
          <w:sz w:val="24"/>
          <w:szCs w:val="24"/>
        </w:rPr>
        <w:tab/>
        <w:t>Pag.</w:t>
      </w:r>
      <w:r>
        <w:rPr>
          <w:rFonts w:ascii="Arial" w:hAnsi="Arial" w:cs="Arial"/>
          <w:sz w:val="24"/>
          <w:szCs w:val="24"/>
        </w:rPr>
        <w:t xml:space="preserve"> </w:t>
      </w:r>
      <w:r w:rsidR="003820ED">
        <w:rPr>
          <w:rFonts w:ascii="Arial" w:hAnsi="Arial" w:cs="Arial"/>
          <w:sz w:val="24"/>
          <w:szCs w:val="24"/>
        </w:rPr>
        <w:t>28</w:t>
      </w:r>
    </w:p>
    <w:p w:rsidR="00F62C60" w:rsidRDefault="00F62C60" w:rsidP="00F62C60">
      <w:pPr>
        <w:rPr>
          <w:rFonts w:ascii="Arial" w:hAnsi="Arial" w:cs="Arial"/>
          <w:sz w:val="24"/>
          <w:szCs w:val="24"/>
        </w:rPr>
      </w:pPr>
      <w:r>
        <w:rPr>
          <w:rFonts w:ascii="Arial" w:hAnsi="Arial" w:cs="Arial"/>
          <w:sz w:val="24"/>
          <w:szCs w:val="24"/>
        </w:rPr>
        <w:t xml:space="preserve">Figura 2. </w:t>
      </w:r>
      <w:proofErr w:type="gramStart"/>
      <w:r w:rsidR="003820ED">
        <w:rPr>
          <w:rFonts w:ascii="Arial" w:hAnsi="Arial" w:cs="Arial"/>
          <w:sz w:val="24"/>
          <w:szCs w:val="24"/>
        </w:rPr>
        <w:t>A – Cortes</w:t>
      </w:r>
      <w:proofErr w:type="gramEnd"/>
      <w:r>
        <w:rPr>
          <w:rFonts w:ascii="Arial" w:hAnsi="Arial" w:cs="Arial"/>
          <w:sz w:val="24"/>
          <w:szCs w:val="24"/>
        </w:rPr>
        <w:t xml:space="preserve"> parasagitais</w:t>
      </w:r>
      <w:r w:rsidR="003820ED">
        <w:rPr>
          <w:rFonts w:ascii="Arial" w:hAnsi="Arial" w:cs="Arial"/>
          <w:sz w:val="24"/>
          <w:szCs w:val="24"/>
        </w:rPr>
        <w:tab/>
      </w:r>
      <w:r w:rsidR="003820ED">
        <w:rPr>
          <w:rFonts w:ascii="Arial" w:hAnsi="Arial" w:cs="Arial"/>
          <w:sz w:val="24"/>
          <w:szCs w:val="24"/>
        </w:rPr>
        <w:tab/>
      </w:r>
      <w:r w:rsidR="003820ED">
        <w:rPr>
          <w:rFonts w:ascii="Arial" w:hAnsi="Arial" w:cs="Arial"/>
          <w:sz w:val="24"/>
          <w:szCs w:val="24"/>
        </w:rPr>
        <w:tab/>
      </w:r>
      <w:r w:rsidR="003820ED">
        <w:rPr>
          <w:rFonts w:ascii="Arial" w:hAnsi="Arial" w:cs="Arial"/>
          <w:sz w:val="24"/>
          <w:szCs w:val="24"/>
        </w:rPr>
        <w:tab/>
      </w:r>
      <w:r w:rsidR="003820ED">
        <w:rPr>
          <w:rFonts w:ascii="Arial" w:hAnsi="Arial" w:cs="Arial"/>
          <w:sz w:val="24"/>
          <w:szCs w:val="24"/>
        </w:rPr>
        <w:tab/>
      </w:r>
      <w:r w:rsidR="003820ED">
        <w:rPr>
          <w:rFonts w:ascii="Arial" w:hAnsi="Arial" w:cs="Arial"/>
          <w:sz w:val="24"/>
          <w:szCs w:val="24"/>
        </w:rPr>
        <w:tab/>
      </w:r>
      <w:r w:rsidR="003820ED">
        <w:rPr>
          <w:rFonts w:ascii="Arial" w:hAnsi="Arial" w:cs="Arial"/>
          <w:sz w:val="24"/>
          <w:szCs w:val="24"/>
        </w:rPr>
        <w:tab/>
        <w:t>Pag. 28</w:t>
      </w:r>
    </w:p>
    <w:p w:rsidR="00F62C60" w:rsidRDefault="00F62C60" w:rsidP="00F62C60">
      <w:pPr>
        <w:rPr>
          <w:rFonts w:ascii="Arial" w:hAnsi="Arial" w:cs="Arial"/>
          <w:sz w:val="24"/>
          <w:szCs w:val="24"/>
        </w:rPr>
      </w:pPr>
      <w:r>
        <w:rPr>
          <w:rFonts w:ascii="Arial" w:hAnsi="Arial" w:cs="Arial"/>
          <w:sz w:val="24"/>
          <w:szCs w:val="24"/>
        </w:rPr>
        <w:t>Figura 2. B – Reconstrução panorâmica</w:t>
      </w:r>
      <w:r w:rsidR="003820ED">
        <w:rPr>
          <w:rFonts w:ascii="Arial" w:hAnsi="Arial" w:cs="Arial"/>
          <w:sz w:val="24"/>
          <w:szCs w:val="24"/>
        </w:rPr>
        <w:tab/>
      </w:r>
      <w:r w:rsidR="003820ED">
        <w:rPr>
          <w:rFonts w:ascii="Arial" w:hAnsi="Arial" w:cs="Arial"/>
          <w:sz w:val="24"/>
          <w:szCs w:val="24"/>
        </w:rPr>
        <w:tab/>
      </w:r>
      <w:r w:rsidR="003820ED">
        <w:rPr>
          <w:rFonts w:ascii="Arial" w:hAnsi="Arial" w:cs="Arial"/>
          <w:sz w:val="24"/>
          <w:szCs w:val="24"/>
        </w:rPr>
        <w:tab/>
      </w:r>
      <w:r w:rsidR="003820ED">
        <w:rPr>
          <w:rFonts w:ascii="Arial" w:hAnsi="Arial" w:cs="Arial"/>
          <w:sz w:val="24"/>
          <w:szCs w:val="24"/>
        </w:rPr>
        <w:tab/>
      </w:r>
      <w:r w:rsidR="003820ED">
        <w:rPr>
          <w:rFonts w:ascii="Arial" w:hAnsi="Arial" w:cs="Arial"/>
          <w:sz w:val="24"/>
          <w:szCs w:val="24"/>
        </w:rPr>
        <w:tab/>
      </w:r>
      <w:r w:rsidR="003820ED">
        <w:rPr>
          <w:rFonts w:ascii="Arial" w:hAnsi="Arial" w:cs="Arial"/>
          <w:sz w:val="24"/>
          <w:szCs w:val="24"/>
        </w:rPr>
        <w:tab/>
        <w:t>Pag. 29</w:t>
      </w:r>
    </w:p>
    <w:p w:rsidR="00F62C60" w:rsidRDefault="00F62C60" w:rsidP="00F62C60">
      <w:pPr>
        <w:rPr>
          <w:rFonts w:ascii="Arial" w:hAnsi="Arial" w:cs="Arial"/>
          <w:sz w:val="24"/>
          <w:szCs w:val="24"/>
        </w:rPr>
      </w:pPr>
      <w:r>
        <w:rPr>
          <w:rFonts w:ascii="Arial" w:hAnsi="Arial" w:cs="Arial"/>
          <w:sz w:val="24"/>
          <w:szCs w:val="24"/>
        </w:rPr>
        <w:t>Figura 2. C – Cortes axial 1:1</w:t>
      </w:r>
      <w:r w:rsidR="003820ED">
        <w:rPr>
          <w:rFonts w:ascii="Arial" w:hAnsi="Arial" w:cs="Arial"/>
          <w:sz w:val="24"/>
          <w:szCs w:val="24"/>
        </w:rPr>
        <w:tab/>
      </w:r>
      <w:r w:rsidR="003820ED">
        <w:rPr>
          <w:rFonts w:ascii="Arial" w:hAnsi="Arial" w:cs="Arial"/>
          <w:sz w:val="24"/>
          <w:szCs w:val="24"/>
        </w:rPr>
        <w:tab/>
      </w:r>
      <w:r w:rsidR="003820ED">
        <w:rPr>
          <w:rFonts w:ascii="Arial" w:hAnsi="Arial" w:cs="Arial"/>
          <w:sz w:val="24"/>
          <w:szCs w:val="24"/>
        </w:rPr>
        <w:tab/>
      </w:r>
      <w:r w:rsidR="003820ED">
        <w:rPr>
          <w:rFonts w:ascii="Arial" w:hAnsi="Arial" w:cs="Arial"/>
          <w:sz w:val="24"/>
          <w:szCs w:val="24"/>
        </w:rPr>
        <w:tab/>
      </w:r>
      <w:r w:rsidR="003820ED">
        <w:rPr>
          <w:rFonts w:ascii="Arial" w:hAnsi="Arial" w:cs="Arial"/>
          <w:sz w:val="24"/>
          <w:szCs w:val="24"/>
        </w:rPr>
        <w:tab/>
      </w:r>
      <w:r w:rsidR="003820ED">
        <w:rPr>
          <w:rFonts w:ascii="Arial" w:hAnsi="Arial" w:cs="Arial"/>
          <w:sz w:val="24"/>
          <w:szCs w:val="24"/>
        </w:rPr>
        <w:tab/>
      </w:r>
      <w:r w:rsidR="003820ED">
        <w:rPr>
          <w:rFonts w:ascii="Arial" w:hAnsi="Arial" w:cs="Arial"/>
          <w:sz w:val="24"/>
          <w:szCs w:val="24"/>
        </w:rPr>
        <w:tab/>
        <w:t>Pag. 29</w:t>
      </w:r>
    </w:p>
    <w:p w:rsidR="00F62C60" w:rsidRDefault="00F62C60" w:rsidP="00F62C60">
      <w:pPr>
        <w:rPr>
          <w:rFonts w:ascii="Arial" w:hAnsi="Arial" w:cs="Arial"/>
          <w:sz w:val="24"/>
          <w:szCs w:val="24"/>
        </w:rPr>
      </w:pPr>
      <w:r>
        <w:rPr>
          <w:rFonts w:ascii="Arial" w:hAnsi="Arial" w:cs="Arial"/>
          <w:sz w:val="24"/>
          <w:szCs w:val="24"/>
        </w:rPr>
        <w:t xml:space="preserve">Figura 2. D – Cortes transaxiais 1:1 em </w:t>
      </w:r>
      <w:proofErr w:type="gramStart"/>
      <w:r>
        <w:rPr>
          <w:rFonts w:ascii="Arial" w:hAnsi="Arial" w:cs="Arial"/>
          <w:sz w:val="24"/>
          <w:szCs w:val="24"/>
        </w:rPr>
        <w:t>2mm</w:t>
      </w:r>
      <w:proofErr w:type="gramEnd"/>
      <w:r w:rsidR="003820ED">
        <w:rPr>
          <w:rFonts w:ascii="Arial" w:hAnsi="Arial" w:cs="Arial"/>
          <w:sz w:val="24"/>
          <w:szCs w:val="24"/>
        </w:rPr>
        <w:tab/>
      </w:r>
      <w:r w:rsidR="003820ED">
        <w:rPr>
          <w:rFonts w:ascii="Arial" w:hAnsi="Arial" w:cs="Arial"/>
          <w:sz w:val="24"/>
          <w:szCs w:val="24"/>
        </w:rPr>
        <w:tab/>
      </w:r>
      <w:r w:rsidR="003820ED">
        <w:rPr>
          <w:rFonts w:ascii="Arial" w:hAnsi="Arial" w:cs="Arial"/>
          <w:sz w:val="24"/>
          <w:szCs w:val="24"/>
        </w:rPr>
        <w:tab/>
      </w:r>
      <w:r w:rsidR="003820ED">
        <w:rPr>
          <w:rFonts w:ascii="Arial" w:hAnsi="Arial" w:cs="Arial"/>
          <w:sz w:val="24"/>
          <w:szCs w:val="24"/>
        </w:rPr>
        <w:tab/>
      </w:r>
      <w:r w:rsidR="003820ED">
        <w:rPr>
          <w:rFonts w:ascii="Arial" w:hAnsi="Arial" w:cs="Arial"/>
          <w:sz w:val="24"/>
          <w:szCs w:val="24"/>
        </w:rPr>
        <w:tab/>
        <w:t>Pag. 29</w:t>
      </w:r>
    </w:p>
    <w:p w:rsidR="00F62C60" w:rsidRDefault="00F62C60" w:rsidP="00F62C60">
      <w:pPr>
        <w:rPr>
          <w:rFonts w:ascii="Arial" w:hAnsi="Arial" w:cs="Arial"/>
          <w:sz w:val="24"/>
          <w:szCs w:val="24"/>
        </w:rPr>
      </w:pPr>
      <w:r>
        <w:rPr>
          <w:rFonts w:ascii="Arial" w:hAnsi="Arial" w:cs="Arial"/>
          <w:sz w:val="24"/>
          <w:szCs w:val="24"/>
        </w:rPr>
        <w:t>Figura 2. E – Cortes axiais</w:t>
      </w:r>
      <w:r w:rsidR="003820ED">
        <w:rPr>
          <w:rFonts w:ascii="Arial" w:hAnsi="Arial" w:cs="Arial"/>
          <w:sz w:val="24"/>
          <w:szCs w:val="24"/>
        </w:rPr>
        <w:tab/>
      </w:r>
      <w:r w:rsidR="003820ED">
        <w:rPr>
          <w:rFonts w:ascii="Arial" w:hAnsi="Arial" w:cs="Arial"/>
          <w:sz w:val="24"/>
          <w:szCs w:val="24"/>
        </w:rPr>
        <w:tab/>
      </w:r>
      <w:r w:rsidR="003820ED">
        <w:rPr>
          <w:rFonts w:ascii="Arial" w:hAnsi="Arial" w:cs="Arial"/>
          <w:sz w:val="24"/>
          <w:szCs w:val="24"/>
        </w:rPr>
        <w:tab/>
      </w:r>
      <w:r w:rsidR="003820ED">
        <w:rPr>
          <w:rFonts w:ascii="Arial" w:hAnsi="Arial" w:cs="Arial"/>
          <w:sz w:val="24"/>
          <w:szCs w:val="24"/>
        </w:rPr>
        <w:tab/>
      </w:r>
      <w:r w:rsidR="003820ED">
        <w:rPr>
          <w:rFonts w:ascii="Arial" w:hAnsi="Arial" w:cs="Arial"/>
          <w:sz w:val="24"/>
          <w:szCs w:val="24"/>
        </w:rPr>
        <w:tab/>
      </w:r>
      <w:r w:rsidR="003820ED">
        <w:rPr>
          <w:rFonts w:ascii="Arial" w:hAnsi="Arial" w:cs="Arial"/>
          <w:sz w:val="24"/>
          <w:szCs w:val="24"/>
        </w:rPr>
        <w:tab/>
      </w:r>
      <w:r w:rsidR="003820ED">
        <w:rPr>
          <w:rFonts w:ascii="Arial" w:hAnsi="Arial" w:cs="Arial"/>
          <w:sz w:val="24"/>
          <w:szCs w:val="24"/>
        </w:rPr>
        <w:tab/>
      </w:r>
      <w:r w:rsidR="003820ED">
        <w:rPr>
          <w:rFonts w:ascii="Arial" w:hAnsi="Arial" w:cs="Arial"/>
          <w:sz w:val="24"/>
          <w:szCs w:val="24"/>
        </w:rPr>
        <w:tab/>
        <w:t>Pag. 30</w:t>
      </w:r>
    </w:p>
    <w:p w:rsidR="00F62C60" w:rsidRDefault="00F62C60" w:rsidP="00F62C60">
      <w:pPr>
        <w:rPr>
          <w:rFonts w:ascii="Arial" w:hAnsi="Arial" w:cs="Arial"/>
          <w:sz w:val="24"/>
          <w:szCs w:val="24"/>
        </w:rPr>
      </w:pPr>
      <w:r>
        <w:rPr>
          <w:rFonts w:ascii="Arial" w:hAnsi="Arial" w:cs="Arial"/>
          <w:sz w:val="24"/>
          <w:szCs w:val="24"/>
        </w:rPr>
        <w:t>Figura 3 – Radiografia panorâmica inicial</w:t>
      </w:r>
      <w:r w:rsidR="003820ED">
        <w:rPr>
          <w:rFonts w:ascii="Arial" w:hAnsi="Arial" w:cs="Arial"/>
          <w:sz w:val="24"/>
          <w:szCs w:val="24"/>
        </w:rPr>
        <w:tab/>
      </w:r>
      <w:r w:rsidR="003820ED">
        <w:rPr>
          <w:rFonts w:ascii="Arial" w:hAnsi="Arial" w:cs="Arial"/>
          <w:sz w:val="24"/>
          <w:szCs w:val="24"/>
        </w:rPr>
        <w:tab/>
      </w:r>
      <w:r w:rsidR="003820ED">
        <w:rPr>
          <w:rFonts w:ascii="Arial" w:hAnsi="Arial" w:cs="Arial"/>
          <w:sz w:val="24"/>
          <w:szCs w:val="24"/>
        </w:rPr>
        <w:tab/>
      </w:r>
      <w:r w:rsidR="003820ED">
        <w:rPr>
          <w:rFonts w:ascii="Arial" w:hAnsi="Arial" w:cs="Arial"/>
          <w:sz w:val="24"/>
          <w:szCs w:val="24"/>
        </w:rPr>
        <w:tab/>
      </w:r>
      <w:r w:rsidR="003820ED">
        <w:rPr>
          <w:rFonts w:ascii="Arial" w:hAnsi="Arial" w:cs="Arial"/>
          <w:sz w:val="24"/>
          <w:szCs w:val="24"/>
        </w:rPr>
        <w:tab/>
        <w:t>Pag. 30</w:t>
      </w:r>
    </w:p>
    <w:p w:rsidR="00F62C60" w:rsidRDefault="00F62C60" w:rsidP="00F62C60">
      <w:pPr>
        <w:rPr>
          <w:rFonts w:ascii="Arial" w:hAnsi="Arial" w:cs="Arial"/>
          <w:sz w:val="24"/>
          <w:szCs w:val="24"/>
        </w:rPr>
      </w:pPr>
      <w:r>
        <w:rPr>
          <w:rFonts w:ascii="Arial" w:hAnsi="Arial" w:cs="Arial"/>
          <w:sz w:val="24"/>
          <w:szCs w:val="24"/>
        </w:rPr>
        <w:t>Figura 4 – Radiografia periapical final de retratamento endodôntico</w:t>
      </w:r>
      <w:r w:rsidR="003820ED">
        <w:rPr>
          <w:rFonts w:ascii="Arial" w:hAnsi="Arial" w:cs="Arial"/>
          <w:sz w:val="24"/>
          <w:szCs w:val="24"/>
        </w:rPr>
        <w:tab/>
        <w:t>Pag. 32</w:t>
      </w:r>
    </w:p>
    <w:p w:rsidR="00F62C60" w:rsidRDefault="00F62C60" w:rsidP="00F62C60">
      <w:pPr>
        <w:rPr>
          <w:rFonts w:ascii="Arial" w:hAnsi="Arial" w:cs="Arial"/>
          <w:sz w:val="24"/>
          <w:szCs w:val="24"/>
        </w:rPr>
      </w:pPr>
      <w:r>
        <w:rPr>
          <w:rFonts w:ascii="Arial" w:hAnsi="Arial" w:cs="Arial"/>
          <w:sz w:val="24"/>
          <w:szCs w:val="24"/>
        </w:rPr>
        <w:t xml:space="preserve">Figura 5. </w:t>
      </w:r>
      <w:proofErr w:type="gramStart"/>
      <w:r>
        <w:rPr>
          <w:rFonts w:ascii="Arial" w:hAnsi="Arial" w:cs="Arial"/>
          <w:sz w:val="24"/>
          <w:szCs w:val="24"/>
        </w:rPr>
        <w:t>A - Retalho</w:t>
      </w:r>
      <w:proofErr w:type="gramEnd"/>
      <w:r>
        <w:rPr>
          <w:rFonts w:ascii="Arial" w:hAnsi="Arial" w:cs="Arial"/>
          <w:sz w:val="24"/>
          <w:szCs w:val="24"/>
        </w:rPr>
        <w:t xml:space="preserve"> </w:t>
      </w:r>
      <w:proofErr w:type="spellStart"/>
      <w:r>
        <w:rPr>
          <w:rFonts w:ascii="Arial" w:hAnsi="Arial" w:cs="Arial"/>
          <w:sz w:val="24"/>
          <w:szCs w:val="24"/>
        </w:rPr>
        <w:t>mucoperiostal</w:t>
      </w:r>
      <w:proofErr w:type="spellEnd"/>
      <w:r>
        <w:rPr>
          <w:rFonts w:ascii="Arial" w:hAnsi="Arial" w:cs="Arial"/>
          <w:sz w:val="24"/>
          <w:szCs w:val="24"/>
        </w:rPr>
        <w:t xml:space="preserve"> </w:t>
      </w:r>
      <w:r w:rsidR="003820ED">
        <w:rPr>
          <w:rFonts w:ascii="Arial" w:hAnsi="Arial" w:cs="Arial"/>
          <w:sz w:val="24"/>
          <w:szCs w:val="24"/>
        </w:rPr>
        <w:tab/>
      </w:r>
      <w:r w:rsidR="003820ED">
        <w:rPr>
          <w:rFonts w:ascii="Arial" w:hAnsi="Arial" w:cs="Arial"/>
          <w:sz w:val="24"/>
          <w:szCs w:val="24"/>
        </w:rPr>
        <w:tab/>
      </w:r>
      <w:r w:rsidR="003820ED">
        <w:rPr>
          <w:rFonts w:ascii="Arial" w:hAnsi="Arial" w:cs="Arial"/>
          <w:sz w:val="24"/>
          <w:szCs w:val="24"/>
        </w:rPr>
        <w:tab/>
      </w:r>
      <w:r w:rsidR="003820ED">
        <w:rPr>
          <w:rFonts w:ascii="Arial" w:hAnsi="Arial" w:cs="Arial"/>
          <w:sz w:val="24"/>
          <w:szCs w:val="24"/>
        </w:rPr>
        <w:tab/>
      </w:r>
      <w:r w:rsidR="003820ED">
        <w:rPr>
          <w:rFonts w:ascii="Arial" w:hAnsi="Arial" w:cs="Arial"/>
          <w:sz w:val="24"/>
          <w:szCs w:val="24"/>
        </w:rPr>
        <w:tab/>
      </w:r>
      <w:r w:rsidR="003820ED">
        <w:rPr>
          <w:rFonts w:ascii="Arial" w:hAnsi="Arial" w:cs="Arial"/>
          <w:sz w:val="24"/>
          <w:szCs w:val="24"/>
        </w:rPr>
        <w:tab/>
        <w:t>Pag. 33</w:t>
      </w:r>
    </w:p>
    <w:p w:rsidR="00F62C60" w:rsidRPr="007D0A37" w:rsidRDefault="00F62C60" w:rsidP="00F62C60">
      <w:pPr>
        <w:rPr>
          <w:rFonts w:ascii="Arial" w:hAnsi="Arial" w:cs="Arial"/>
          <w:sz w:val="24"/>
          <w:szCs w:val="24"/>
        </w:rPr>
      </w:pPr>
      <w:r>
        <w:rPr>
          <w:rFonts w:ascii="Arial" w:hAnsi="Arial" w:cs="Arial"/>
          <w:sz w:val="24"/>
          <w:szCs w:val="24"/>
        </w:rPr>
        <w:t>Figura 5. B - C</w:t>
      </w:r>
      <w:r w:rsidRPr="007D0A37">
        <w:rPr>
          <w:rFonts w:ascii="Arial" w:hAnsi="Arial" w:cs="Arial"/>
          <w:color w:val="000000" w:themeColor="text1"/>
          <w:sz w:val="24"/>
          <w:szCs w:val="24"/>
        </w:rPr>
        <w:t>uretagem manual de lesão periapical</w:t>
      </w:r>
      <w:proofErr w:type="gramStart"/>
      <w:r>
        <w:rPr>
          <w:rFonts w:ascii="Arial" w:hAnsi="Arial" w:cs="Arial"/>
          <w:sz w:val="24"/>
          <w:szCs w:val="24"/>
        </w:rPr>
        <w:t xml:space="preserve">  </w:t>
      </w:r>
      <w:proofErr w:type="gramEnd"/>
      <w:r w:rsidR="003820ED">
        <w:rPr>
          <w:rFonts w:ascii="Arial" w:hAnsi="Arial" w:cs="Arial"/>
          <w:sz w:val="24"/>
          <w:szCs w:val="24"/>
        </w:rPr>
        <w:tab/>
      </w:r>
      <w:r w:rsidR="003820ED">
        <w:rPr>
          <w:rFonts w:ascii="Arial" w:hAnsi="Arial" w:cs="Arial"/>
          <w:sz w:val="24"/>
          <w:szCs w:val="24"/>
        </w:rPr>
        <w:tab/>
      </w:r>
      <w:r w:rsidR="003820ED">
        <w:rPr>
          <w:rFonts w:ascii="Arial" w:hAnsi="Arial" w:cs="Arial"/>
          <w:sz w:val="24"/>
          <w:szCs w:val="24"/>
        </w:rPr>
        <w:tab/>
      </w:r>
      <w:r w:rsidR="003820ED">
        <w:rPr>
          <w:rFonts w:ascii="Arial" w:hAnsi="Arial" w:cs="Arial"/>
          <w:sz w:val="24"/>
          <w:szCs w:val="24"/>
        </w:rPr>
        <w:tab/>
        <w:t>Pag. 33</w:t>
      </w:r>
    </w:p>
    <w:p w:rsidR="00F62C60" w:rsidRDefault="00F62C60" w:rsidP="00F62C60">
      <w:pPr>
        <w:pStyle w:val="Legenda"/>
        <w:rPr>
          <w:rFonts w:ascii="Arial" w:hAnsi="Arial" w:cs="Arial"/>
          <w:b w:val="0"/>
          <w:color w:val="000000" w:themeColor="text1"/>
          <w:sz w:val="24"/>
          <w:szCs w:val="24"/>
        </w:rPr>
      </w:pPr>
      <w:r>
        <w:rPr>
          <w:rFonts w:ascii="Arial" w:hAnsi="Arial" w:cs="Arial"/>
          <w:b w:val="0"/>
          <w:color w:val="000000" w:themeColor="text1"/>
          <w:sz w:val="24"/>
          <w:szCs w:val="24"/>
        </w:rPr>
        <w:t>Figura 5. C - R</w:t>
      </w:r>
      <w:r w:rsidRPr="007D0A37">
        <w:rPr>
          <w:rFonts w:ascii="Arial" w:hAnsi="Arial" w:cs="Arial"/>
          <w:b w:val="0"/>
          <w:color w:val="000000" w:themeColor="text1"/>
          <w:sz w:val="24"/>
          <w:szCs w:val="24"/>
        </w:rPr>
        <w:t>emoção do material obturador extravasado e lesão</w:t>
      </w:r>
      <w:r w:rsidR="003820ED">
        <w:rPr>
          <w:rFonts w:ascii="Arial" w:hAnsi="Arial" w:cs="Arial"/>
          <w:b w:val="0"/>
          <w:color w:val="000000" w:themeColor="text1"/>
          <w:sz w:val="24"/>
          <w:szCs w:val="24"/>
        </w:rPr>
        <w:tab/>
      </w:r>
      <w:r w:rsidR="003820ED">
        <w:rPr>
          <w:rFonts w:ascii="Arial" w:hAnsi="Arial" w:cs="Arial"/>
          <w:b w:val="0"/>
          <w:color w:val="000000" w:themeColor="text1"/>
          <w:sz w:val="24"/>
          <w:szCs w:val="24"/>
        </w:rPr>
        <w:tab/>
        <w:t>Pag.33</w:t>
      </w:r>
    </w:p>
    <w:p w:rsidR="00F62C60" w:rsidRDefault="00F62C60" w:rsidP="00F62C60">
      <w:pPr>
        <w:rPr>
          <w:rFonts w:ascii="Arial" w:hAnsi="Arial" w:cs="Arial"/>
          <w:color w:val="000000" w:themeColor="text1"/>
          <w:sz w:val="24"/>
          <w:szCs w:val="24"/>
        </w:rPr>
      </w:pPr>
      <w:r>
        <w:rPr>
          <w:rFonts w:ascii="Arial" w:hAnsi="Arial" w:cs="Arial"/>
          <w:sz w:val="24"/>
          <w:szCs w:val="24"/>
        </w:rPr>
        <w:t>Figura 5. D - L</w:t>
      </w:r>
      <w:r w:rsidRPr="007D0A37">
        <w:rPr>
          <w:rFonts w:ascii="Arial" w:hAnsi="Arial" w:cs="Arial"/>
          <w:color w:val="000000" w:themeColor="text1"/>
          <w:sz w:val="24"/>
          <w:szCs w:val="24"/>
        </w:rPr>
        <w:t>esão removida com material obturador</w:t>
      </w:r>
      <w:r w:rsidR="003820ED">
        <w:rPr>
          <w:rFonts w:ascii="Arial" w:hAnsi="Arial" w:cs="Arial"/>
          <w:color w:val="000000" w:themeColor="text1"/>
          <w:sz w:val="24"/>
          <w:szCs w:val="24"/>
        </w:rPr>
        <w:tab/>
      </w:r>
      <w:r w:rsidR="003820ED">
        <w:rPr>
          <w:rFonts w:ascii="Arial" w:hAnsi="Arial" w:cs="Arial"/>
          <w:color w:val="000000" w:themeColor="text1"/>
          <w:sz w:val="24"/>
          <w:szCs w:val="24"/>
        </w:rPr>
        <w:tab/>
      </w:r>
      <w:r w:rsidR="003820ED">
        <w:rPr>
          <w:rFonts w:ascii="Arial" w:hAnsi="Arial" w:cs="Arial"/>
          <w:color w:val="000000" w:themeColor="text1"/>
          <w:sz w:val="24"/>
          <w:szCs w:val="24"/>
        </w:rPr>
        <w:tab/>
      </w:r>
      <w:r w:rsidR="003820ED">
        <w:rPr>
          <w:rFonts w:ascii="Arial" w:hAnsi="Arial" w:cs="Arial"/>
          <w:color w:val="000000" w:themeColor="text1"/>
          <w:sz w:val="24"/>
          <w:szCs w:val="24"/>
        </w:rPr>
        <w:tab/>
        <w:t>Pag. 33</w:t>
      </w:r>
    </w:p>
    <w:p w:rsidR="00F62C60" w:rsidRDefault="00F62C60" w:rsidP="00F62C60">
      <w:pPr>
        <w:rPr>
          <w:rFonts w:ascii="Arial" w:hAnsi="Arial" w:cs="Arial"/>
          <w:color w:val="000000" w:themeColor="text1"/>
          <w:sz w:val="24"/>
          <w:szCs w:val="24"/>
        </w:rPr>
      </w:pPr>
      <w:r>
        <w:rPr>
          <w:rFonts w:ascii="Arial" w:hAnsi="Arial" w:cs="Arial"/>
          <w:color w:val="000000" w:themeColor="text1"/>
          <w:sz w:val="24"/>
          <w:szCs w:val="24"/>
        </w:rPr>
        <w:t>Figura 5. E/F - A</w:t>
      </w:r>
      <w:r w:rsidRPr="007D0A37">
        <w:rPr>
          <w:rFonts w:ascii="Arial" w:hAnsi="Arial" w:cs="Arial"/>
          <w:color w:val="000000" w:themeColor="text1"/>
          <w:sz w:val="24"/>
          <w:szCs w:val="24"/>
        </w:rPr>
        <w:t>cesso a loja cirúrgica</w:t>
      </w:r>
      <w:r w:rsidR="003820ED">
        <w:rPr>
          <w:rFonts w:ascii="Arial" w:hAnsi="Arial" w:cs="Arial"/>
          <w:color w:val="000000" w:themeColor="text1"/>
          <w:sz w:val="24"/>
          <w:szCs w:val="24"/>
        </w:rPr>
        <w:tab/>
      </w:r>
      <w:r w:rsidR="003820ED">
        <w:rPr>
          <w:rFonts w:ascii="Arial" w:hAnsi="Arial" w:cs="Arial"/>
          <w:color w:val="000000" w:themeColor="text1"/>
          <w:sz w:val="24"/>
          <w:szCs w:val="24"/>
        </w:rPr>
        <w:tab/>
      </w:r>
      <w:r w:rsidR="003820ED">
        <w:rPr>
          <w:rFonts w:ascii="Arial" w:hAnsi="Arial" w:cs="Arial"/>
          <w:color w:val="000000" w:themeColor="text1"/>
          <w:sz w:val="24"/>
          <w:szCs w:val="24"/>
        </w:rPr>
        <w:tab/>
      </w:r>
      <w:r w:rsidR="003820ED">
        <w:rPr>
          <w:rFonts w:ascii="Arial" w:hAnsi="Arial" w:cs="Arial"/>
          <w:color w:val="000000" w:themeColor="text1"/>
          <w:sz w:val="24"/>
          <w:szCs w:val="24"/>
        </w:rPr>
        <w:tab/>
      </w:r>
      <w:r w:rsidR="003820ED">
        <w:rPr>
          <w:rFonts w:ascii="Arial" w:hAnsi="Arial" w:cs="Arial"/>
          <w:color w:val="000000" w:themeColor="text1"/>
          <w:sz w:val="24"/>
          <w:szCs w:val="24"/>
        </w:rPr>
        <w:tab/>
      </w:r>
      <w:r w:rsidR="003820ED">
        <w:rPr>
          <w:rFonts w:ascii="Arial" w:hAnsi="Arial" w:cs="Arial"/>
          <w:color w:val="000000" w:themeColor="text1"/>
          <w:sz w:val="24"/>
          <w:szCs w:val="24"/>
        </w:rPr>
        <w:tab/>
        <w:t>Pag. 33</w:t>
      </w:r>
    </w:p>
    <w:p w:rsidR="00F62C60" w:rsidRDefault="00F62C60" w:rsidP="00F62C60">
      <w:pPr>
        <w:rPr>
          <w:rFonts w:ascii="Arial" w:hAnsi="Arial" w:cs="Arial"/>
          <w:color w:val="000000" w:themeColor="text1"/>
          <w:sz w:val="24"/>
          <w:szCs w:val="24"/>
        </w:rPr>
      </w:pPr>
      <w:r>
        <w:rPr>
          <w:rFonts w:ascii="Arial" w:hAnsi="Arial" w:cs="Arial"/>
          <w:color w:val="000000" w:themeColor="text1"/>
          <w:sz w:val="24"/>
          <w:szCs w:val="24"/>
        </w:rPr>
        <w:t xml:space="preserve">Figura 5. G - </w:t>
      </w:r>
      <w:r w:rsidRPr="007D0A37">
        <w:rPr>
          <w:rFonts w:ascii="Arial" w:hAnsi="Arial" w:cs="Arial"/>
          <w:color w:val="000000" w:themeColor="text1"/>
          <w:sz w:val="24"/>
          <w:szCs w:val="24"/>
        </w:rPr>
        <w:t>Ponta P1 para preparo retrógrado</w:t>
      </w:r>
      <w:r w:rsidR="003820ED">
        <w:rPr>
          <w:rFonts w:ascii="Arial" w:hAnsi="Arial" w:cs="Arial"/>
          <w:color w:val="000000" w:themeColor="text1"/>
          <w:sz w:val="24"/>
          <w:szCs w:val="24"/>
        </w:rPr>
        <w:tab/>
      </w:r>
      <w:r w:rsidR="003820ED">
        <w:rPr>
          <w:rFonts w:ascii="Arial" w:hAnsi="Arial" w:cs="Arial"/>
          <w:color w:val="000000" w:themeColor="text1"/>
          <w:sz w:val="24"/>
          <w:szCs w:val="24"/>
        </w:rPr>
        <w:tab/>
      </w:r>
      <w:r w:rsidR="003820ED">
        <w:rPr>
          <w:rFonts w:ascii="Arial" w:hAnsi="Arial" w:cs="Arial"/>
          <w:color w:val="000000" w:themeColor="text1"/>
          <w:sz w:val="24"/>
          <w:szCs w:val="24"/>
        </w:rPr>
        <w:tab/>
      </w:r>
      <w:r w:rsidR="003820ED">
        <w:rPr>
          <w:rFonts w:ascii="Arial" w:hAnsi="Arial" w:cs="Arial"/>
          <w:color w:val="000000" w:themeColor="text1"/>
          <w:sz w:val="24"/>
          <w:szCs w:val="24"/>
        </w:rPr>
        <w:tab/>
        <w:t>Pag. 33</w:t>
      </w:r>
    </w:p>
    <w:p w:rsidR="00F62C60" w:rsidRPr="007D0A37" w:rsidRDefault="00F62C60" w:rsidP="00F62C60">
      <w:pPr>
        <w:rPr>
          <w:rFonts w:ascii="Arial" w:hAnsi="Arial" w:cs="Arial"/>
          <w:sz w:val="24"/>
          <w:szCs w:val="24"/>
        </w:rPr>
      </w:pPr>
      <w:r>
        <w:rPr>
          <w:rFonts w:ascii="Arial" w:hAnsi="Arial" w:cs="Arial"/>
          <w:color w:val="000000" w:themeColor="text1"/>
          <w:sz w:val="24"/>
          <w:szCs w:val="24"/>
        </w:rPr>
        <w:t xml:space="preserve">Figura 5. H - </w:t>
      </w:r>
      <w:proofErr w:type="spellStart"/>
      <w:r>
        <w:rPr>
          <w:rFonts w:ascii="Arial" w:hAnsi="Arial" w:cs="Arial"/>
          <w:color w:val="000000" w:themeColor="text1"/>
          <w:sz w:val="24"/>
          <w:szCs w:val="24"/>
        </w:rPr>
        <w:t>A</w:t>
      </w:r>
      <w:r w:rsidRPr="007D0A37">
        <w:rPr>
          <w:rFonts w:ascii="Arial" w:hAnsi="Arial" w:cs="Arial"/>
          <w:color w:val="000000" w:themeColor="text1"/>
          <w:sz w:val="24"/>
          <w:szCs w:val="24"/>
        </w:rPr>
        <w:t>picectomia</w:t>
      </w:r>
      <w:proofErr w:type="spellEnd"/>
      <w:r w:rsidRPr="007D0A37">
        <w:rPr>
          <w:rFonts w:ascii="Arial" w:hAnsi="Arial" w:cs="Arial"/>
          <w:color w:val="000000" w:themeColor="text1"/>
          <w:sz w:val="24"/>
          <w:szCs w:val="24"/>
        </w:rPr>
        <w:t xml:space="preserve"> e preparo das cavidades retrógradas</w:t>
      </w:r>
      <w:r w:rsidR="003820ED">
        <w:rPr>
          <w:rFonts w:ascii="Arial" w:hAnsi="Arial" w:cs="Arial"/>
          <w:color w:val="000000" w:themeColor="text1"/>
          <w:sz w:val="24"/>
          <w:szCs w:val="24"/>
        </w:rPr>
        <w:tab/>
      </w:r>
      <w:r w:rsidR="003820ED">
        <w:rPr>
          <w:rFonts w:ascii="Arial" w:hAnsi="Arial" w:cs="Arial"/>
          <w:color w:val="000000" w:themeColor="text1"/>
          <w:sz w:val="24"/>
          <w:szCs w:val="24"/>
        </w:rPr>
        <w:tab/>
        <w:t>Pag. 33</w:t>
      </w:r>
    </w:p>
    <w:p w:rsidR="00F62C60" w:rsidRDefault="00F62C60" w:rsidP="00F62C60">
      <w:pPr>
        <w:pStyle w:val="Legenda"/>
        <w:rPr>
          <w:rFonts w:ascii="Arial" w:hAnsi="Arial" w:cs="Arial"/>
          <w:b w:val="0"/>
          <w:color w:val="000000" w:themeColor="text1"/>
          <w:sz w:val="24"/>
          <w:szCs w:val="24"/>
        </w:rPr>
      </w:pPr>
      <w:r>
        <w:rPr>
          <w:rFonts w:ascii="Arial" w:hAnsi="Arial" w:cs="Arial"/>
          <w:b w:val="0"/>
          <w:color w:val="000000" w:themeColor="text1"/>
          <w:sz w:val="24"/>
          <w:szCs w:val="24"/>
        </w:rPr>
        <w:t>Figura 5. I</w:t>
      </w:r>
      <w:proofErr w:type="gramStart"/>
      <w:r>
        <w:rPr>
          <w:rFonts w:ascii="Arial" w:hAnsi="Arial" w:cs="Arial"/>
          <w:b w:val="0"/>
          <w:color w:val="000000" w:themeColor="text1"/>
          <w:sz w:val="24"/>
          <w:szCs w:val="24"/>
        </w:rPr>
        <w:t xml:space="preserve">  </w:t>
      </w:r>
      <w:proofErr w:type="gramEnd"/>
      <w:r w:rsidRPr="007D0A37">
        <w:rPr>
          <w:rFonts w:ascii="Arial" w:hAnsi="Arial" w:cs="Arial"/>
          <w:b w:val="0"/>
          <w:color w:val="000000" w:themeColor="text1"/>
          <w:sz w:val="24"/>
          <w:szCs w:val="24"/>
        </w:rPr>
        <w:t xml:space="preserve">– </w:t>
      </w:r>
      <w:r>
        <w:rPr>
          <w:rFonts w:ascii="Arial" w:hAnsi="Arial" w:cs="Arial"/>
          <w:b w:val="0"/>
          <w:color w:val="000000" w:themeColor="text1"/>
          <w:sz w:val="24"/>
          <w:szCs w:val="24"/>
        </w:rPr>
        <w:t>C</w:t>
      </w:r>
      <w:r w:rsidRPr="007D0A37">
        <w:rPr>
          <w:rFonts w:ascii="Arial" w:hAnsi="Arial" w:cs="Arial"/>
          <w:b w:val="0"/>
          <w:color w:val="000000" w:themeColor="text1"/>
          <w:sz w:val="24"/>
          <w:szCs w:val="24"/>
        </w:rPr>
        <w:t xml:space="preserve">avidade preparada para receber </w:t>
      </w:r>
      <w:proofErr w:type="spellStart"/>
      <w:r w:rsidRPr="007D0A37">
        <w:rPr>
          <w:rFonts w:ascii="Arial" w:hAnsi="Arial" w:cs="Arial"/>
          <w:b w:val="0"/>
          <w:color w:val="000000" w:themeColor="text1"/>
          <w:sz w:val="24"/>
          <w:szCs w:val="24"/>
        </w:rPr>
        <w:t>retrobturação</w:t>
      </w:r>
      <w:proofErr w:type="spellEnd"/>
      <w:r w:rsidR="003820ED">
        <w:rPr>
          <w:rFonts w:ascii="Arial" w:hAnsi="Arial" w:cs="Arial"/>
          <w:b w:val="0"/>
          <w:color w:val="000000" w:themeColor="text1"/>
          <w:sz w:val="24"/>
          <w:szCs w:val="24"/>
        </w:rPr>
        <w:tab/>
      </w:r>
      <w:r w:rsidR="003820ED">
        <w:rPr>
          <w:rFonts w:ascii="Arial" w:hAnsi="Arial" w:cs="Arial"/>
          <w:b w:val="0"/>
          <w:color w:val="000000" w:themeColor="text1"/>
          <w:sz w:val="24"/>
          <w:szCs w:val="24"/>
        </w:rPr>
        <w:tab/>
        <w:t>Pag. 33</w:t>
      </w:r>
    </w:p>
    <w:p w:rsidR="00F62C60" w:rsidRDefault="00F62C60" w:rsidP="00F62C60">
      <w:pPr>
        <w:pStyle w:val="Legenda"/>
        <w:rPr>
          <w:rFonts w:ascii="Arial" w:hAnsi="Arial" w:cs="Arial"/>
          <w:b w:val="0"/>
          <w:color w:val="000000" w:themeColor="text1"/>
          <w:sz w:val="24"/>
          <w:szCs w:val="24"/>
        </w:rPr>
      </w:pPr>
      <w:r>
        <w:rPr>
          <w:rFonts w:ascii="Arial" w:hAnsi="Arial" w:cs="Arial"/>
          <w:b w:val="0"/>
          <w:color w:val="000000" w:themeColor="text1"/>
          <w:sz w:val="24"/>
          <w:szCs w:val="24"/>
        </w:rPr>
        <w:t xml:space="preserve">Figura </w:t>
      </w:r>
      <w:proofErr w:type="gramStart"/>
      <w:r>
        <w:rPr>
          <w:rFonts w:ascii="Arial" w:hAnsi="Arial" w:cs="Arial"/>
          <w:b w:val="0"/>
          <w:color w:val="000000" w:themeColor="text1"/>
          <w:sz w:val="24"/>
          <w:szCs w:val="24"/>
        </w:rPr>
        <w:t>5 .</w:t>
      </w:r>
      <w:proofErr w:type="gramEnd"/>
      <w:r>
        <w:rPr>
          <w:rFonts w:ascii="Arial" w:hAnsi="Arial" w:cs="Arial"/>
          <w:b w:val="0"/>
          <w:color w:val="000000" w:themeColor="text1"/>
          <w:sz w:val="24"/>
          <w:szCs w:val="24"/>
        </w:rPr>
        <w:t xml:space="preserve"> J – Azul de Metileno</w:t>
      </w:r>
      <w:r w:rsidR="003820ED">
        <w:rPr>
          <w:rFonts w:ascii="Arial" w:hAnsi="Arial" w:cs="Arial"/>
          <w:b w:val="0"/>
          <w:color w:val="000000" w:themeColor="text1"/>
          <w:sz w:val="24"/>
          <w:szCs w:val="24"/>
        </w:rPr>
        <w:tab/>
      </w:r>
      <w:r w:rsidR="003820ED">
        <w:rPr>
          <w:rFonts w:ascii="Arial" w:hAnsi="Arial" w:cs="Arial"/>
          <w:b w:val="0"/>
          <w:color w:val="000000" w:themeColor="text1"/>
          <w:sz w:val="24"/>
          <w:szCs w:val="24"/>
        </w:rPr>
        <w:tab/>
      </w:r>
      <w:r w:rsidR="003820ED">
        <w:rPr>
          <w:rFonts w:ascii="Arial" w:hAnsi="Arial" w:cs="Arial"/>
          <w:b w:val="0"/>
          <w:color w:val="000000" w:themeColor="text1"/>
          <w:sz w:val="24"/>
          <w:szCs w:val="24"/>
        </w:rPr>
        <w:tab/>
      </w:r>
      <w:r w:rsidR="003820ED">
        <w:rPr>
          <w:rFonts w:ascii="Arial" w:hAnsi="Arial" w:cs="Arial"/>
          <w:b w:val="0"/>
          <w:color w:val="000000" w:themeColor="text1"/>
          <w:sz w:val="24"/>
          <w:szCs w:val="24"/>
        </w:rPr>
        <w:tab/>
      </w:r>
      <w:r w:rsidR="003820ED">
        <w:rPr>
          <w:rFonts w:ascii="Arial" w:hAnsi="Arial" w:cs="Arial"/>
          <w:b w:val="0"/>
          <w:color w:val="000000" w:themeColor="text1"/>
          <w:sz w:val="24"/>
          <w:szCs w:val="24"/>
        </w:rPr>
        <w:tab/>
      </w:r>
      <w:r w:rsidR="003820ED">
        <w:rPr>
          <w:rFonts w:ascii="Arial" w:hAnsi="Arial" w:cs="Arial"/>
          <w:b w:val="0"/>
          <w:color w:val="000000" w:themeColor="text1"/>
          <w:sz w:val="24"/>
          <w:szCs w:val="24"/>
        </w:rPr>
        <w:tab/>
      </w:r>
      <w:r w:rsidR="003820ED">
        <w:rPr>
          <w:rFonts w:ascii="Arial" w:hAnsi="Arial" w:cs="Arial"/>
          <w:b w:val="0"/>
          <w:color w:val="000000" w:themeColor="text1"/>
          <w:sz w:val="24"/>
          <w:szCs w:val="24"/>
        </w:rPr>
        <w:tab/>
        <w:t>Pag. 33</w:t>
      </w:r>
    </w:p>
    <w:p w:rsidR="00F62C60" w:rsidRDefault="00F62C60" w:rsidP="00F62C60">
      <w:pPr>
        <w:pStyle w:val="Legenda"/>
        <w:rPr>
          <w:rFonts w:ascii="Arial" w:hAnsi="Arial" w:cs="Arial"/>
          <w:b w:val="0"/>
          <w:color w:val="000000" w:themeColor="text1"/>
          <w:sz w:val="24"/>
          <w:szCs w:val="24"/>
          <w:shd w:val="clear" w:color="auto" w:fill="FFFFFF"/>
        </w:rPr>
      </w:pPr>
      <w:r>
        <w:rPr>
          <w:rFonts w:ascii="Arial" w:hAnsi="Arial" w:cs="Arial"/>
          <w:b w:val="0"/>
          <w:color w:val="000000" w:themeColor="text1"/>
          <w:sz w:val="24"/>
          <w:szCs w:val="24"/>
        </w:rPr>
        <w:t>Figura 5. K - C</w:t>
      </w:r>
      <w:r w:rsidRPr="007D0A37">
        <w:rPr>
          <w:rFonts w:ascii="Arial" w:hAnsi="Arial" w:cs="Arial"/>
          <w:b w:val="0"/>
          <w:color w:val="000000" w:themeColor="text1"/>
          <w:sz w:val="24"/>
          <w:szCs w:val="24"/>
          <w:shd w:val="clear" w:color="auto" w:fill="FFFFFF"/>
        </w:rPr>
        <w:t>avidades com solução aquosa de azul de metileno</w:t>
      </w:r>
      <w:r w:rsidR="003820ED">
        <w:rPr>
          <w:rFonts w:ascii="Arial" w:hAnsi="Arial" w:cs="Arial"/>
          <w:b w:val="0"/>
          <w:color w:val="000000" w:themeColor="text1"/>
          <w:sz w:val="24"/>
          <w:szCs w:val="24"/>
          <w:shd w:val="clear" w:color="auto" w:fill="FFFFFF"/>
        </w:rPr>
        <w:tab/>
      </w:r>
      <w:r w:rsidR="003820ED">
        <w:rPr>
          <w:rFonts w:ascii="Arial" w:hAnsi="Arial" w:cs="Arial"/>
          <w:b w:val="0"/>
          <w:color w:val="000000" w:themeColor="text1"/>
          <w:sz w:val="24"/>
          <w:szCs w:val="24"/>
          <w:shd w:val="clear" w:color="auto" w:fill="FFFFFF"/>
        </w:rPr>
        <w:tab/>
        <w:t>Pag. 33</w:t>
      </w:r>
    </w:p>
    <w:p w:rsidR="00F62C60" w:rsidRDefault="00F62C60" w:rsidP="00F62C60">
      <w:pPr>
        <w:pStyle w:val="Legenda"/>
        <w:rPr>
          <w:rFonts w:ascii="Arial" w:hAnsi="Arial" w:cs="Arial"/>
          <w:b w:val="0"/>
          <w:color w:val="000000" w:themeColor="text1"/>
          <w:sz w:val="24"/>
          <w:szCs w:val="24"/>
          <w:shd w:val="clear" w:color="auto" w:fill="FFFFFF"/>
        </w:rPr>
      </w:pPr>
      <w:r>
        <w:rPr>
          <w:rFonts w:ascii="Arial" w:hAnsi="Arial" w:cs="Arial"/>
          <w:b w:val="0"/>
          <w:color w:val="000000" w:themeColor="text1"/>
          <w:sz w:val="24"/>
          <w:szCs w:val="24"/>
          <w:shd w:val="clear" w:color="auto" w:fill="FFFFFF"/>
        </w:rPr>
        <w:t>Figura 5. L - L</w:t>
      </w:r>
      <w:r w:rsidRPr="007D0A37">
        <w:rPr>
          <w:rFonts w:ascii="Arial" w:hAnsi="Arial" w:cs="Arial"/>
          <w:b w:val="0"/>
          <w:color w:val="000000" w:themeColor="text1"/>
          <w:sz w:val="24"/>
          <w:szCs w:val="24"/>
          <w:shd w:val="clear" w:color="auto" w:fill="FFFFFF"/>
        </w:rPr>
        <w:t>aser de diodo vermelho</w:t>
      </w:r>
      <w:r w:rsidR="003820ED">
        <w:rPr>
          <w:rFonts w:ascii="Arial" w:hAnsi="Arial" w:cs="Arial"/>
          <w:b w:val="0"/>
          <w:color w:val="000000" w:themeColor="text1"/>
          <w:sz w:val="24"/>
          <w:szCs w:val="24"/>
          <w:shd w:val="clear" w:color="auto" w:fill="FFFFFF"/>
        </w:rPr>
        <w:tab/>
      </w:r>
      <w:r w:rsidR="003820ED">
        <w:rPr>
          <w:rFonts w:ascii="Arial" w:hAnsi="Arial" w:cs="Arial"/>
          <w:b w:val="0"/>
          <w:color w:val="000000" w:themeColor="text1"/>
          <w:sz w:val="24"/>
          <w:szCs w:val="24"/>
          <w:shd w:val="clear" w:color="auto" w:fill="FFFFFF"/>
        </w:rPr>
        <w:tab/>
      </w:r>
      <w:r w:rsidR="003820ED">
        <w:rPr>
          <w:rFonts w:ascii="Arial" w:hAnsi="Arial" w:cs="Arial"/>
          <w:b w:val="0"/>
          <w:color w:val="000000" w:themeColor="text1"/>
          <w:sz w:val="24"/>
          <w:szCs w:val="24"/>
          <w:shd w:val="clear" w:color="auto" w:fill="FFFFFF"/>
        </w:rPr>
        <w:tab/>
      </w:r>
      <w:r w:rsidR="003820ED">
        <w:rPr>
          <w:rFonts w:ascii="Arial" w:hAnsi="Arial" w:cs="Arial"/>
          <w:b w:val="0"/>
          <w:color w:val="000000" w:themeColor="text1"/>
          <w:sz w:val="24"/>
          <w:szCs w:val="24"/>
          <w:shd w:val="clear" w:color="auto" w:fill="FFFFFF"/>
        </w:rPr>
        <w:tab/>
      </w:r>
      <w:r w:rsidR="003820ED">
        <w:rPr>
          <w:rFonts w:ascii="Arial" w:hAnsi="Arial" w:cs="Arial"/>
          <w:b w:val="0"/>
          <w:color w:val="000000" w:themeColor="text1"/>
          <w:sz w:val="24"/>
          <w:szCs w:val="24"/>
          <w:shd w:val="clear" w:color="auto" w:fill="FFFFFF"/>
        </w:rPr>
        <w:tab/>
      </w:r>
      <w:r w:rsidR="003820ED">
        <w:rPr>
          <w:rFonts w:ascii="Arial" w:hAnsi="Arial" w:cs="Arial"/>
          <w:b w:val="0"/>
          <w:color w:val="000000" w:themeColor="text1"/>
          <w:sz w:val="24"/>
          <w:szCs w:val="24"/>
          <w:shd w:val="clear" w:color="auto" w:fill="FFFFFF"/>
        </w:rPr>
        <w:tab/>
        <w:t>Pag. 33</w:t>
      </w:r>
    </w:p>
    <w:p w:rsidR="00F62C60" w:rsidRDefault="00F62C60" w:rsidP="00F62C60">
      <w:pPr>
        <w:pStyle w:val="Legenda"/>
        <w:rPr>
          <w:rFonts w:ascii="Arial" w:hAnsi="Arial" w:cs="Arial"/>
          <w:b w:val="0"/>
          <w:color w:val="000000" w:themeColor="text1"/>
          <w:sz w:val="24"/>
          <w:szCs w:val="24"/>
          <w:shd w:val="clear" w:color="auto" w:fill="FFFFFF"/>
        </w:rPr>
      </w:pPr>
      <w:r>
        <w:rPr>
          <w:rFonts w:ascii="Arial" w:hAnsi="Arial" w:cs="Arial"/>
          <w:b w:val="0"/>
          <w:color w:val="000000" w:themeColor="text1"/>
          <w:sz w:val="24"/>
          <w:szCs w:val="24"/>
          <w:shd w:val="clear" w:color="auto" w:fill="FFFFFF"/>
        </w:rPr>
        <w:t xml:space="preserve">Figura 5. M – aplicação </w:t>
      </w:r>
      <w:r w:rsidR="003820ED">
        <w:rPr>
          <w:rFonts w:ascii="Arial" w:hAnsi="Arial" w:cs="Arial"/>
          <w:b w:val="0"/>
          <w:color w:val="000000" w:themeColor="text1"/>
          <w:sz w:val="24"/>
          <w:szCs w:val="24"/>
          <w:shd w:val="clear" w:color="auto" w:fill="FFFFFF"/>
        </w:rPr>
        <w:t>de MTA</w:t>
      </w:r>
      <w:r w:rsidR="003820ED">
        <w:rPr>
          <w:rFonts w:ascii="Arial" w:hAnsi="Arial" w:cs="Arial"/>
          <w:b w:val="0"/>
          <w:color w:val="000000" w:themeColor="text1"/>
          <w:sz w:val="24"/>
          <w:szCs w:val="24"/>
          <w:shd w:val="clear" w:color="auto" w:fill="FFFFFF"/>
        </w:rPr>
        <w:tab/>
      </w:r>
      <w:r w:rsidR="003820ED">
        <w:rPr>
          <w:rFonts w:ascii="Arial" w:hAnsi="Arial" w:cs="Arial"/>
          <w:b w:val="0"/>
          <w:color w:val="000000" w:themeColor="text1"/>
          <w:sz w:val="24"/>
          <w:szCs w:val="24"/>
          <w:shd w:val="clear" w:color="auto" w:fill="FFFFFF"/>
        </w:rPr>
        <w:tab/>
      </w:r>
      <w:r w:rsidR="003820ED">
        <w:rPr>
          <w:rFonts w:ascii="Arial" w:hAnsi="Arial" w:cs="Arial"/>
          <w:b w:val="0"/>
          <w:color w:val="000000" w:themeColor="text1"/>
          <w:sz w:val="24"/>
          <w:szCs w:val="24"/>
          <w:shd w:val="clear" w:color="auto" w:fill="FFFFFF"/>
        </w:rPr>
        <w:tab/>
      </w:r>
      <w:r w:rsidR="003820ED">
        <w:rPr>
          <w:rFonts w:ascii="Arial" w:hAnsi="Arial" w:cs="Arial"/>
          <w:b w:val="0"/>
          <w:color w:val="000000" w:themeColor="text1"/>
          <w:sz w:val="24"/>
          <w:szCs w:val="24"/>
          <w:shd w:val="clear" w:color="auto" w:fill="FFFFFF"/>
        </w:rPr>
        <w:tab/>
      </w:r>
      <w:r w:rsidR="003820ED">
        <w:rPr>
          <w:rFonts w:ascii="Arial" w:hAnsi="Arial" w:cs="Arial"/>
          <w:b w:val="0"/>
          <w:color w:val="000000" w:themeColor="text1"/>
          <w:sz w:val="24"/>
          <w:szCs w:val="24"/>
          <w:shd w:val="clear" w:color="auto" w:fill="FFFFFF"/>
        </w:rPr>
        <w:tab/>
      </w:r>
      <w:r w:rsidR="003820ED">
        <w:rPr>
          <w:rFonts w:ascii="Arial" w:hAnsi="Arial" w:cs="Arial"/>
          <w:b w:val="0"/>
          <w:color w:val="000000" w:themeColor="text1"/>
          <w:sz w:val="24"/>
          <w:szCs w:val="24"/>
          <w:shd w:val="clear" w:color="auto" w:fill="FFFFFF"/>
        </w:rPr>
        <w:tab/>
      </w:r>
      <w:r w:rsidR="003820ED">
        <w:rPr>
          <w:rFonts w:ascii="Arial" w:hAnsi="Arial" w:cs="Arial"/>
          <w:b w:val="0"/>
          <w:color w:val="000000" w:themeColor="text1"/>
          <w:sz w:val="24"/>
          <w:szCs w:val="24"/>
          <w:shd w:val="clear" w:color="auto" w:fill="FFFFFF"/>
        </w:rPr>
        <w:tab/>
        <w:t>Pag. 33</w:t>
      </w:r>
    </w:p>
    <w:p w:rsidR="00F62C60" w:rsidRDefault="00F62C60" w:rsidP="00F62C60">
      <w:pPr>
        <w:pStyle w:val="Legenda"/>
        <w:rPr>
          <w:rFonts w:ascii="Arial" w:hAnsi="Arial" w:cs="Arial"/>
          <w:b w:val="0"/>
          <w:color w:val="000000" w:themeColor="text1"/>
          <w:sz w:val="24"/>
          <w:szCs w:val="24"/>
          <w:shd w:val="clear" w:color="auto" w:fill="FFFFFF"/>
        </w:rPr>
      </w:pPr>
      <w:r>
        <w:rPr>
          <w:rFonts w:ascii="Arial" w:hAnsi="Arial" w:cs="Arial"/>
          <w:b w:val="0"/>
          <w:color w:val="000000" w:themeColor="text1"/>
          <w:sz w:val="24"/>
          <w:szCs w:val="24"/>
          <w:shd w:val="clear" w:color="auto" w:fill="FFFFFF"/>
        </w:rPr>
        <w:t>Figura 5. N – Cortical e membrana óssea para enxerto</w:t>
      </w:r>
      <w:r w:rsidR="003820ED">
        <w:rPr>
          <w:rFonts w:ascii="Arial" w:hAnsi="Arial" w:cs="Arial"/>
          <w:b w:val="0"/>
          <w:color w:val="000000" w:themeColor="text1"/>
          <w:sz w:val="24"/>
          <w:szCs w:val="24"/>
          <w:shd w:val="clear" w:color="auto" w:fill="FFFFFF"/>
        </w:rPr>
        <w:tab/>
      </w:r>
      <w:r w:rsidR="003820ED">
        <w:rPr>
          <w:rFonts w:ascii="Arial" w:hAnsi="Arial" w:cs="Arial"/>
          <w:b w:val="0"/>
          <w:color w:val="000000" w:themeColor="text1"/>
          <w:sz w:val="24"/>
          <w:szCs w:val="24"/>
          <w:shd w:val="clear" w:color="auto" w:fill="FFFFFF"/>
        </w:rPr>
        <w:tab/>
      </w:r>
      <w:r w:rsidR="003820ED">
        <w:rPr>
          <w:rFonts w:ascii="Arial" w:hAnsi="Arial" w:cs="Arial"/>
          <w:b w:val="0"/>
          <w:color w:val="000000" w:themeColor="text1"/>
          <w:sz w:val="24"/>
          <w:szCs w:val="24"/>
          <w:shd w:val="clear" w:color="auto" w:fill="FFFFFF"/>
        </w:rPr>
        <w:tab/>
        <w:t>Pag. 33</w:t>
      </w:r>
    </w:p>
    <w:p w:rsidR="00F62C60" w:rsidRDefault="00F62C60" w:rsidP="00F62C60">
      <w:pPr>
        <w:pStyle w:val="Legenda"/>
        <w:rPr>
          <w:rFonts w:ascii="Arial" w:hAnsi="Arial" w:cs="Arial"/>
          <w:b w:val="0"/>
          <w:color w:val="000000" w:themeColor="text1"/>
          <w:sz w:val="24"/>
          <w:szCs w:val="24"/>
          <w:shd w:val="clear" w:color="auto" w:fill="FFFFFF"/>
        </w:rPr>
      </w:pPr>
      <w:r>
        <w:rPr>
          <w:rFonts w:ascii="Arial" w:hAnsi="Arial" w:cs="Arial"/>
          <w:b w:val="0"/>
          <w:color w:val="000000" w:themeColor="text1"/>
          <w:sz w:val="24"/>
          <w:szCs w:val="24"/>
          <w:shd w:val="clear" w:color="auto" w:fill="FFFFFF"/>
        </w:rPr>
        <w:t>Figura 5. O – Preenchimento de loja óssea com enxerto</w:t>
      </w:r>
      <w:r w:rsidR="003820ED">
        <w:rPr>
          <w:rFonts w:ascii="Arial" w:hAnsi="Arial" w:cs="Arial"/>
          <w:b w:val="0"/>
          <w:color w:val="000000" w:themeColor="text1"/>
          <w:sz w:val="24"/>
          <w:szCs w:val="24"/>
          <w:shd w:val="clear" w:color="auto" w:fill="FFFFFF"/>
        </w:rPr>
        <w:tab/>
      </w:r>
      <w:r w:rsidR="003820ED">
        <w:rPr>
          <w:rFonts w:ascii="Arial" w:hAnsi="Arial" w:cs="Arial"/>
          <w:b w:val="0"/>
          <w:color w:val="000000" w:themeColor="text1"/>
          <w:sz w:val="24"/>
          <w:szCs w:val="24"/>
          <w:shd w:val="clear" w:color="auto" w:fill="FFFFFF"/>
        </w:rPr>
        <w:tab/>
      </w:r>
      <w:r w:rsidR="003820ED">
        <w:rPr>
          <w:rFonts w:ascii="Arial" w:hAnsi="Arial" w:cs="Arial"/>
          <w:b w:val="0"/>
          <w:color w:val="000000" w:themeColor="text1"/>
          <w:sz w:val="24"/>
          <w:szCs w:val="24"/>
          <w:shd w:val="clear" w:color="auto" w:fill="FFFFFF"/>
        </w:rPr>
        <w:tab/>
        <w:t>Pag. 33</w:t>
      </w:r>
    </w:p>
    <w:p w:rsidR="00F62C60" w:rsidRDefault="00F62C60" w:rsidP="00F62C60">
      <w:pPr>
        <w:pStyle w:val="Legenda"/>
        <w:rPr>
          <w:rFonts w:ascii="Arial" w:hAnsi="Arial" w:cs="Arial"/>
          <w:b w:val="0"/>
          <w:color w:val="000000" w:themeColor="text1"/>
          <w:sz w:val="24"/>
          <w:szCs w:val="24"/>
          <w:shd w:val="clear" w:color="auto" w:fill="FFFFFF"/>
        </w:rPr>
      </w:pPr>
      <w:r>
        <w:rPr>
          <w:rFonts w:ascii="Arial" w:hAnsi="Arial" w:cs="Arial"/>
          <w:b w:val="0"/>
          <w:color w:val="000000" w:themeColor="text1"/>
          <w:sz w:val="24"/>
          <w:szCs w:val="24"/>
          <w:shd w:val="clear" w:color="auto" w:fill="FFFFFF"/>
        </w:rPr>
        <w:t>Figura 5. P – Sutura final</w:t>
      </w:r>
      <w:r w:rsidR="003820ED">
        <w:rPr>
          <w:rFonts w:ascii="Arial" w:hAnsi="Arial" w:cs="Arial"/>
          <w:b w:val="0"/>
          <w:color w:val="000000" w:themeColor="text1"/>
          <w:sz w:val="24"/>
          <w:szCs w:val="24"/>
          <w:shd w:val="clear" w:color="auto" w:fill="FFFFFF"/>
        </w:rPr>
        <w:tab/>
      </w:r>
      <w:r w:rsidR="003820ED">
        <w:rPr>
          <w:rFonts w:ascii="Arial" w:hAnsi="Arial" w:cs="Arial"/>
          <w:b w:val="0"/>
          <w:color w:val="000000" w:themeColor="text1"/>
          <w:sz w:val="24"/>
          <w:szCs w:val="24"/>
          <w:shd w:val="clear" w:color="auto" w:fill="FFFFFF"/>
        </w:rPr>
        <w:tab/>
      </w:r>
      <w:r w:rsidR="003820ED">
        <w:rPr>
          <w:rFonts w:ascii="Arial" w:hAnsi="Arial" w:cs="Arial"/>
          <w:b w:val="0"/>
          <w:color w:val="000000" w:themeColor="text1"/>
          <w:sz w:val="24"/>
          <w:szCs w:val="24"/>
          <w:shd w:val="clear" w:color="auto" w:fill="FFFFFF"/>
        </w:rPr>
        <w:tab/>
      </w:r>
      <w:r w:rsidR="003820ED">
        <w:rPr>
          <w:rFonts w:ascii="Arial" w:hAnsi="Arial" w:cs="Arial"/>
          <w:b w:val="0"/>
          <w:color w:val="000000" w:themeColor="text1"/>
          <w:sz w:val="24"/>
          <w:szCs w:val="24"/>
          <w:shd w:val="clear" w:color="auto" w:fill="FFFFFF"/>
        </w:rPr>
        <w:tab/>
      </w:r>
      <w:r w:rsidR="003820ED">
        <w:rPr>
          <w:rFonts w:ascii="Arial" w:hAnsi="Arial" w:cs="Arial"/>
          <w:b w:val="0"/>
          <w:color w:val="000000" w:themeColor="text1"/>
          <w:sz w:val="24"/>
          <w:szCs w:val="24"/>
          <w:shd w:val="clear" w:color="auto" w:fill="FFFFFF"/>
        </w:rPr>
        <w:tab/>
      </w:r>
      <w:r w:rsidR="003820ED">
        <w:rPr>
          <w:rFonts w:ascii="Arial" w:hAnsi="Arial" w:cs="Arial"/>
          <w:b w:val="0"/>
          <w:color w:val="000000" w:themeColor="text1"/>
          <w:sz w:val="24"/>
          <w:szCs w:val="24"/>
          <w:shd w:val="clear" w:color="auto" w:fill="FFFFFF"/>
        </w:rPr>
        <w:tab/>
      </w:r>
      <w:r w:rsidR="003820ED">
        <w:rPr>
          <w:rFonts w:ascii="Arial" w:hAnsi="Arial" w:cs="Arial"/>
          <w:b w:val="0"/>
          <w:color w:val="000000" w:themeColor="text1"/>
          <w:sz w:val="24"/>
          <w:szCs w:val="24"/>
          <w:shd w:val="clear" w:color="auto" w:fill="FFFFFF"/>
        </w:rPr>
        <w:tab/>
      </w:r>
      <w:r w:rsidR="003820ED">
        <w:rPr>
          <w:rFonts w:ascii="Arial" w:hAnsi="Arial" w:cs="Arial"/>
          <w:b w:val="0"/>
          <w:color w:val="000000" w:themeColor="text1"/>
          <w:sz w:val="24"/>
          <w:szCs w:val="24"/>
          <w:shd w:val="clear" w:color="auto" w:fill="FFFFFF"/>
        </w:rPr>
        <w:tab/>
        <w:t>Pag. 33</w:t>
      </w:r>
    </w:p>
    <w:p w:rsidR="00F62C60" w:rsidRDefault="00F62C60" w:rsidP="00F62C60">
      <w:pPr>
        <w:pStyle w:val="Legenda"/>
        <w:rPr>
          <w:rFonts w:ascii="Arial" w:hAnsi="Arial" w:cs="Arial"/>
          <w:b w:val="0"/>
          <w:color w:val="000000" w:themeColor="text1"/>
          <w:sz w:val="24"/>
          <w:szCs w:val="24"/>
          <w:shd w:val="clear" w:color="auto" w:fill="FFFFFF"/>
        </w:rPr>
      </w:pPr>
      <w:r>
        <w:rPr>
          <w:rFonts w:ascii="Arial" w:hAnsi="Arial" w:cs="Arial"/>
          <w:b w:val="0"/>
          <w:color w:val="000000" w:themeColor="text1"/>
          <w:sz w:val="24"/>
          <w:szCs w:val="24"/>
          <w:shd w:val="clear" w:color="auto" w:fill="FFFFFF"/>
        </w:rPr>
        <w:t>Figura 6 – Radiografia periapical após término de cirurgia.</w:t>
      </w:r>
      <w:r w:rsidR="003820ED">
        <w:rPr>
          <w:rFonts w:ascii="Arial" w:hAnsi="Arial" w:cs="Arial"/>
          <w:b w:val="0"/>
          <w:color w:val="000000" w:themeColor="text1"/>
          <w:sz w:val="24"/>
          <w:szCs w:val="24"/>
          <w:shd w:val="clear" w:color="auto" w:fill="FFFFFF"/>
        </w:rPr>
        <w:tab/>
      </w:r>
      <w:r w:rsidR="003820ED">
        <w:rPr>
          <w:rFonts w:ascii="Arial" w:hAnsi="Arial" w:cs="Arial"/>
          <w:b w:val="0"/>
          <w:color w:val="000000" w:themeColor="text1"/>
          <w:sz w:val="24"/>
          <w:szCs w:val="24"/>
          <w:shd w:val="clear" w:color="auto" w:fill="FFFFFF"/>
        </w:rPr>
        <w:tab/>
      </w:r>
      <w:r w:rsidR="003820ED">
        <w:rPr>
          <w:rFonts w:ascii="Arial" w:hAnsi="Arial" w:cs="Arial"/>
          <w:b w:val="0"/>
          <w:color w:val="000000" w:themeColor="text1"/>
          <w:sz w:val="24"/>
          <w:szCs w:val="24"/>
          <w:shd w:val="clear" w:color="auto" w:fill="FFFFFF"/>
        </w:rPr>
        <w:tab/>
        <w:t xml:space="preserve">Pag. </w:t>
      </w:r>
      <w:proofErr w:type="gramStart"/>
      <w:r w:rsidR="003820ED">
        <w:rPr>
          <w:rFonts w:ascii="Arial" w:hAnsi="Arial" w:cs="Arial"/>
          <w:b w:val="0"/>
          <w:color w:val="000000" w:themeColor="text1"/>
          <w:sz w:val="24"/>
          <w:szCs w:val="24"/>
          <w:shd w:val="clear" w:color="auto" w:fill="FFFFFF"/>
        </w:rPr>
        <w:t>34</w:t>
      </w:r>
      <w:proofErr w:type="gramEnd"/>
    </w:p>
    <w:p w:rsidR="00F62C60" w:rsidRDefault="00F62C60" w:rsidP="00F62C60">
      <w:pPr>
        <w:pStyle w:val="Legenda"/>
        <w:rPr>
          <w:rFonts w:ascii="Arial" w:hAnsi="Arial" w:cs="Arial"/>
          <w:b w:val="0"/>
          <w:color w:val="000000" w:themeColor="text1"/>
          <w:sz w:val="24"/>
          <w:szCs w:val="24"/>
          <w:shd w:val="clear" w:color="auto" w:fill="FFFFFF"/>
        </w:rPr>
      </w:pPr>
      <w:r>
        <w:rPr>
          <w:rFonts w:ascii="Arial" w:hAnsi="Arial" w:cs="Arial"/>
          <w:b w:val="0"/>
          <w:color w:val="000000" w:themeColor="text1"/>
          <w:sz w:val="24"/>
          <w:szCs w:val="24"/>
          <w:shd w:val="clear" w:color="auto" w:fill="FFFFFF"/>
        </w:rPr>
        <w:t>Exames complementares de controle</w:t>
      </w:r>
      <w:r w:rsidR="003820ED">
        <w:rPr>
          <w:rFonts w:ascii="Arial" w:hAnsi="Arial" w:cs="Arial"/>
          <w:b w:val="0"/>
          <w:color w:val="000000" w:themeColor="text1"/>
          <w:sz w:val="24"/>
          <w:szCs w:val="24"/>
          <w:shd w:val="clear" w:color="auto" w:fill="FFFFFF"/>
        </w:rPr>
        <w:tab/>
      </w:r>
      <w:r w:rsidR="003820ED">
        <w:rPr>
          <w:rFonts w:ascii="Arial" w:hAnsi="Arial" w:cs="Arial"/>
          <w:b w:val="0"/>
          <w:color w:val="000000" w:themeColor="text1"/>
          <w:sz w:val="24"/>
          <w:szCs w:val="24"/>
          <w:shd w:val="clear" w:color="auto" w:fill="FFFFFF"/>
        </w:rPr>
        <w:tab/>
      </w:r>
      <w:r w:rsidR="003820ED">
        <w:rPr>
          <w:rFonts w:ascii="Arial" w:hAnsi="Arial" w:cs="Arial"/>
          <w:b w:val="0"/>
          <w:color w:val="000000" w:themeColor="text1"/>
          <w:sz w:val="24"/>
          <w:szCs w:val="24"/>
          <w:shd w:val="clear" w:color="auto" w:fill="FFFFFF"/>
        </w:rPr>
        <w:tab/>
      </w:r>
      <w:r w:rsidR="003820ED">
        <w:rPr>
          <w:rFonts w:ascii="Arial" w:hAnsi="Arial" w:cs="Arial"/>
          <w:b w:val="0"/>
          <w:color w:val="000000" w:themeColor="text1"/>
          <w:sz w:val="24"/>
          <w:szCs w:val="24"/>
          <w:shd w:val="clear" w:color="auto" w:fill="FFFFFF"/>
        </w:rPr>
        <w:tab/>
      </w:r>
      <w:r w:rsidR="003820ED">
        <w:rPr>
          <w:rFonts w:ascii="Arial" w:hAnsi="Arial" w:cs="Arial"/>
          <w:b w:val="0"/>
          <w:color w:val="000000" w:themeColor="text1"/>
          <w:sz w:val="24"/>
          <w:szCs w:val="24"/>
          <w:shd w:val="clear" w:color="auto" w:fill="FFFFFF"/>
        </w:rPr>
        <w:tab/>
      </w:r>
      <w:r w:rsidR="003820ED">
        <w:rPr>
          <w:rFonts w:ascii="Arial" w:hAnsi="Arial" w:cs="Arial"/>
          <w:b w:val="0"/>
          <w:color w:val="000000" w:themeColor="text1"/>
          <w:sz w:val="24"/>
          <w:szCs w:val="24"/>
          <w:shd w:val="clear" w:color="auto" w:fill="FFFFFF"/>
        </w:rPr>
        <w:tab/>
      </w:r>
    </w:p>
    <w:p w:rsidR="00F62C60" w:rsidRDefault="00F62C60" w:rsidP="00F62C60">
      <w:pPr>
        <w:pStyle w:val="Legenda"/>
        <w:rPr>
          <w:rFonts w:ascii="Arial" w:hAnsi="Arial" w:cs="Arial"/>
          <w:b w:val="0"/>
          <w:color w:val="000000" w:themeColor="text1"/>
          <w:sz w:val="24"/>
          <w:szCs w:val="24"/>
          <w:shd w:val="clear" w:color="auto" w:fill="FFFFFF"/>
        </w:rPr>
      </w:pPr>
      <w:r>
        <w:rPr>
          <w:rFonts w:ascii="Arial" w:hAnsi="Arial" w:cs="Arial"/>
          <w:b w:val="0"/>
          <w:color w:val="000000" w:themeColor="text1"/>
          <w:sz w:val="24"/>
          <w:szCs w:val="24"/>
          <w:shd w:val="clear" w:color="auto" w:fill="FFFFFF"/>
        </w:rPr>
        <w:lastRenderedPageBreak/>
        <w:t>Figura 7 - Radiografia panorâ</w:t>
      </w:r>
      <w:r w:rsidR="003820ED">
        <w:rPr>
          <w:rFonts w:ascii="Arial" w:hAnsi="Arial" w:cs="Arial"/>
          <w:b w:val="0"/>
          <w:color w:val="000000" w:themeColor="text1"/>
          <w:sz w:val="24"/>
          <w:szCs w:val="24"/>
          <w:shd w:val="clear" w:color="auto" w:fill="FFFFFF"/>
        </w:rPr>
        <w:t xml:space="preserve">mica após </w:t>
      </w:r>
      <w:proofErr w:type="gramStart"/>
      <w:r w:rsidR="003820ED">
        <w:rPr>
          <w:rFonts w:ascii="Arial" w:hAnsi="Arial" w:cs="Arial"/>
          <w:b w:val="0"/>
          <w:color w:val="000000" w:themeColor="text1"/>
          <w:sz w:val="24"/>
          <w:szCs w:val="24"/>
          <w:shd w:val="clear" w:color="auto" w:fill="FFFFFF"/>
        </w:rPr>
        <w:t>6</w:t>
      </w:r>
      <w:proofErr w:type="gramEnd"/>
      <w:r w:rsidR="003820ED">
        <w:rPr>
          <w:rFonts w:ascii="Arial" w:hAnsi="Arial" w:cs="Arial"/>
          <w:b w:val="0"/>
          <w:color w:val="000000" w:themeColor="text1"/>
          <w:sz w:val="24"/>
          <w:szCs w:val="24"/>
          <w:shd w:val="clear" w:color="auto" w:fill="FFFFFF"/>
        </w:rPr>
        <w:t xml:space="preserve"> meses </w:t>
      </w:r>
      <w:r w:rsidR="003820ED">
        <w:rPr>
          <w:rFonts w:ascii="Arial" w:hAnsi="Arial" w:cs="Arial"/>
          <w:b w:val="0"/>
          <w:color w:val="000000" w:themeColor="text1"/>
          <w:sz w:val="24"/>
          <w:szCs w:val="24"/>
          <w:shd w:val="clear" w:color="auto" w:fill="FFFFFF"/>
        </w:rPr>
        <w:tab/>
      </w:r>
      <w:r w:rsidR="003820ED">
        <w:rPr>
          <w:rFonts w:ascii="Arial" w:hAnsi="Arial" w:cs="Arial"/>
          <w:b w:val="0"/>
          <w:color w:val="000000" w:themeColor="text1"/>
          <w:sz w:val="24"/>
          <w:szCs w:val="24"/>
          <w:shd w:val="clear" w:color="auto" w:fill="FFFFFF"/>
        </w:rPr>
        <w:tab/>
      </w:r>
      <w:r w:rsidR="003820ED">
        <w:rPr>
          <w:rFonts w:ascii="Arial" w:hAnsi="Arial" w:cs="Arial"/>
          <w:b w:val="0"/>
          <w:color w:val="000000" w:themeColor="text1"/>
          <w:sz w:val="24"/>
          <w:szCs w:val="24"/>
          <w:shd w:val="clear" w:color="auto" w:fill="FFFFFF"/>
        </w:rPr>
        <w:tab/>
      </w:r>
      <w:r w:rsidR="003820ED">
        <w:rPr>
          <w:rFonts w:ascii="Arial" w:hAnsi="Arial" w:cs="Arial"/>
          <w:b w:val="0"/>
          <w:color w:val="000000" w:themeColor="text1"/>
          <w:sz w:val="24"/>
          <w:szCs w:val="24"/>
          <w:shd w:val="clear" w:color="auto" w:fill="FFFFFF"/>
        </w:rPr>
        <w:tab/>
        <w:t>Pag. 34</w:t>
      </w:r>
    </w:p>
    <w:p w:rsidR="00F62C60" w:rsidRPr="00D9278A" w:rsidRDefault="00F62C60" w:rsidP="00F62C60">
      <w:pPr>
        <w:pStyle w:val="Legenda"/>
        <w:rPr>
          <w:rFonts w:ascii="Arial" w:hAnsi="Arial" w:cs="Arial"/>
          <w:b w:val="0"/>
          <w:color w:val="000000" w:themeColor="text1"/>
          <w:sz w:val="24"/>
          <w:szCs w:val="24"/>
        </w:rPr>
      </w:pPr>
      <w:r w:rsidRPr="00D9278A">
        <w:rPr>
          <w:rFonts w:ascii="Arial" w:hAnsi="Arial" w:cs="Arial"/>
          <w:b w:val="0"/>
          <w:color w:val="000000" w:themeColor="text1"/>
          <w:sz w:val="24"/>
          <w:szCs w:val="24"/>
        </w:rPr>
        <w:t>Figura 8.</w:t>
      </w:r>
      <w:r>
        <w:rPr>
          <w:rFonts w:ascii="Arial" w:hAnsi="Arial" w:cs="Arial"/>
          <w:b w:val="0"/>
          <w:color w:val="000000" w:themeColor="text1"/>
          <w:sz w:val="24"/>
          <w:szCs w:val="24"/>
        </w:rPr>
        <w:t xml:space="preserve"> </w:t>
      </w:r>
      <w:proofErr w:type="gramStart"/>
      <w:r w:rsidRPr="00D9278A">
        <w:rPr>
          <w:rFonts w:ascii="Arial" w:hAnsi="Arial" w:cs="Arial"/>
          <w:b w:val="0"/>
          <w:color w:val="000000" w:themeColor="text1"/>
          <w:sz w:val="24"/>
          <w:szCs w:val="24"/>
        </w:rPr>
        <w:t>A - Cortes</w:t>
      </w:r>
      <w:proofErr w:type="gramEnd"/>
      <w:r w:rsidRPr="00D9278A">
        <w:rPr>
          <w:rFonts w:ascii="Arial" w:hAnsi="Arial" w:cs="Arial"/>
          <w:b w:val="0"/>
          <w:color w:val="000000" w:themeColor="text1"/>
          <w:sz w:val="24"/>
          <w:szCs w:val="24"/>
        </w:rPr>
        <w:t xml:space="preserve"> axiais 0 a 3, com formação óssea</w:t>
      </w:r>
      <w:r w:rsidR="003820ED">
        <w:rPr>
          <w:rFonts w:ascii="Arial" w:hAnsi="Arial" w:cs="Arial"/>
          <w:b w:val="0"/>
          <w:color w:val="000000" w:themeColor="text1"/>
          <w:sz w:val="24"/>
          <w:szCs w:val="24"/>
        </w:rPr>
        <w:tab/>
      </w:r>
      <w:r w:rsidR="003820ED">
        <w:rPr>
          <w:rFonts w:ascii="Arial" w:hAnsi="Arial" w:cs="Arial"/>
          <w:b w:val="0"/>
          <w:color w:val="000000" w:themeColor="text1"/>
          <w:sz w:val="24"/>
          <w:szCs w:val="24"/>
        </w:rPr>
        <w:tab/>
      </w:r>
      <w:r w:rsidR="003820ED">
        <w:rPr>
          <w:rFonts w:ascii="Arial" w:hAnsi="Arial" w:cs="Arial"/>
          <w:b w:val="0"/>
          <w:color w:val="000000" w:themeColor="text1"/>
          <w:sz w:val="24"/>
          <w:szCs w:val="24"/>
        </w:rPr>
        <w:tab/>
        <w:t>Pag. 35</w:t>
      </w:r>
    </w:p>
    <w:p w:rsidR="003820ED" w:rsidRDefault="00F62C60" w:rsidP="00F62C60">
      <w:pPr>
        <w:pStyle w:val="Legenda"/>
        <w:rPr>
          <w:rFonts w:ascii="Arial" w:hAnsi="Arial" w:cs="Arial"/>
          <w:b w:val="0"/>
          <w:color w:val="000000" w:themeColor="text1"/>
          <w:sz w:val="24"/>
          <w:szCs w:val="24"/>
        </w:rPr>
      </w:pPr>
      <w:r w:rsidRPr="00D9278A">
        <w:rPr>
          <w:rFonts w:ascii="Arial" w:hAnsi="Arial" w:cs="Arial"/>
          <w:b w:val="0"/>
          <w:color w:val="000000" w:themeColor="text1"/>
          <w:sz w:val="24"/>
          <w:szCs w:val="24"/>
        </w:rPr>
        <w:t>Figura 8.</w:t>
      </w:r>
      <w:r>
        <w:rPr>
          <w:rFonts w:ascii="Arial" w:hAnsi="Arial" w:cs="Arial"/>
          <w:b w:val="0"/>
          <w:color w:val="000000" w:themeColor="text1"/>
          <w:sz w:val="24"/>
          <w:szCs w:val="24"/>
        </w:rPr>
        <w:t xml:space="preserve"> </w:t>
      </w:r>
      <w:r w:rsidRPr="00D9278A">
        <w:rPr>
          <w:rFonts w:ascii="Arial" w:hAnsi="Arial" w:cs="Arial"/>
          <w:b w:val="0"/>
          <w:color w:val="000000" w:themeColor="text1"/>
          <w:sz w:val="24"/>
          <w:szCs w:val="24"/>
        </w:rPr>
        <w:t>B – Cortes transaxiais 8 a 11</w:t>
      </w:r>
      <w:r w:rsidR="003820ED">
        <w:rPr>
          <w:rFonts w:ascii="Arial" w:hAnsi="Arial" w:cs="Arial"/>
          <w:b w:val="0"/>
          <w:color w:val="000000" w:themeColor="text1"/>
          <w:sz w:val="24"/>
          <w:szCs w:val="24"/>
        </w:rPr>
        <w:tab/>
      </w:r>
      <w:r w:rsidR="003820ED">
        <w:rPr>
          <w:rFonts w:ascii="Arial" w:hAnsi="Arial" w:cs="Arial"/>
          <w:b w:val="0"/>
          <w:color w:val="000000" w:themeColor="text1"/>
          <w:sz w:val="24"/>
          <w:szCs w:val="24"/>
        </w:rPr>
        <w:tab/>
      </w:r>
      <w:r w:rsidR="003820ED">
        <w:rPr>
          <w:rFonts w:ascii="Arial" w:hAnsi="Arial" w:cs="Arial"/>
          <w:b w:val="0"/>
          <w:color w:val="000000" w:themeColor="text1"/>
          <w:sz w:val="24"/>
          <w:szCs w:val="24"/>
        </w:rPr>
        <w:tab/>
      </w:r>
      <w:r w:rsidR="003820ED">
        <w:rPr>
          <w:rFonts w:ascii="Arial" w:hAnsi="Arial" w:cs="Arial"/>
          <w:b w:val="0"/>
          <w:color w:val="000000" w:themeColor="text1"/>
          <w:sz w:val="24"/>
          <w:szCs w:val="24"/>
        </w:rPr>
        <w:tab/>
      </w:r>
      <w:r w:rsidR="003820ED">
        <w:rPr>
          <w:rFonts w:ascii="Arial" w:hAnsi="Arial" w:cs="Arial"/>
          <w:b w:val="0"/>
          <w:color w:val="000000" w:themeColor="text1"/>
          <w:sz w:val="24"/>
          <w:szCs w:val="24"/>
        </w:rPr>
        <w:tab/>
      </w:r>
      <w:r w:rsidR="003820ED">
        <w:rPr>
          <w:rFonts w:ascii="Arial" w:hAnsi="Arial" w:cs="Arial"/>
          <w:b w:val="0"/>
          <w:color w:val="000000" w:themeColor="text1"/>
          <w:sz w:val="24"/>
          <w:szCs w:val="24"/>
        </w:rPr>
        <w:tab/>
        <w:t>Pag. 35</w:t>
      </w:r>
    </w:p>
    <w:p w:rsidR="00F62C60" w:rsidRDefault="00F62C60" w:rsidP="00F62C60">
      <w:pPr>
        <w:pStyle w:val="Legenda"/>
        <w:rPr>
          <w:rFonts w:ascii="Arial" w:hAnsi="Arial" w:cs="Arial"/>
          <w:b w:val="0"/>
          <w:color w:val="000000" w:themeColor="text1"/>
          <w:sz w:val="24"/>
          <w:szCs w:val="24"/>
        </w:rPr>
      </w:pPr>
      <w:r w:rsidRPr="00D9278A">
        <w:rPr>
          <w:rFonts w:ascii="Arial" w:hAnsi="Arial" w:cs="Arial"/>
          <w:b w:val="0"/>
          <w:color w:val="000000" w:themeColor="text1"/>
          <w:sz w:val="24"/>
          <w:szCs w:val="24"/>
        </w:rPr>
        <w:t>Figura 8.</w:t>
      </w:r>
      <w:r>
        <w:rPr>
          <w:rFonts w:ascii="Arial" w:hAnsi="Arial" w:cs="Arial"/>
          <w:b w:val="0"/>
          <w:color w:val="000000" w:themeColor="text1"/>
          <w:sz w:val="24"/>
          <w:szCs w:val="24"/>
        </w:rPr>
        <w:t xml:space="preserve"> </w:t>
      </w:r>
      <w:r w:rsidRPr="00D9278A">
        <w:rPr>
          <w:rFonts w:ascii="Arial" w:hAnsi="Arial" w:cs="Arial"/>
          <w:b w:val="0"/>
          <w:color w:val="000000" w:themeColor="text1"/>
          <w:sz w:val="24"/>
          <w:szCs w:val="24"/>
        </w:rPr>
        <w:t>C - Cortes parasagitais 1 a 2</w:t>
      </w:r>
      <w:r w:rsidR="003820ED">
        <w:rPr>
          <w:rFonts w:ascii="Arial" w:hAnsi="Arial" w:cs="Arial"/>
          <w:b w:val="0"/>
          <w:color w:val="000000" w:themeColor="text1"/>
          <w:sz w:val="24"/>
          <w:szCs w:val="24"/>
        </w:rPr>
        <w:tab/>
      </w:r>
      <w:r w:rsidR="003820ED">
        <w:rPr>
          <w:rFonts w:ascii="Arial" w:hAnsi="Arial" w:cs="Arial"/>
          <w:b w:val="0"/>
          <w:color w:val="000000" w:themeColor="text1"/>
          <w:sz w:val="24"/>
          <w:szCs w:val="24"/>
        </w:rPr>
        <w:tab/>
      </w:r>
      <w:r w:rsidR="003820ED">
        <w:rPr>
          <w:rFonts w:ascii="Arial" w:hAnsi="Arial" w:cs="Arial"/>
          <w:b w:val="0"/>
          <w:color w:val="000000" w:themeColor="text1"/>
          <w:sz w:val="24"/>
          <w:szCs w:val="24"/>
        </w:rPr>
        <w:tab/>
      </w:r>
      <w:r w:rsidR="003820ED">
        <w:rPr>
          <w:rFonts w:ascii="Arial" w:hAnsi="Arial" w:cs="Arial"/>
          <w:b w:val="0"/>
          <w:color w:val="000000" w:themeColor="text1"/>
          <w:sz w:val="24"/>
          <w:szCs w:val="24"/>
        </w:rPr>
        <w:tab/>
      </w:r>
      <w:r w:rsidR="003820ED">
        <w:rPr>
          <w:rFonts w:ascii="Arial" w:hAnsi="Arial" w:cs="Arial"/>
          <w:b w:val="0"/>
          <w:color w:val="000000" w:themeColor="text1"/>
          <w:sz w:val="24"/>
          <w:szCs w:val="24"/>
        </w:rPr>
        <w:tab/>
      </w:r>
      <w:r w:rsidR="003820ED">
        <w:rPr>
          <w:rFonts w:ascii="Arial" w:hAnsi="Arial" w:cs="Arial"/>
          <w:b w:val="0"/>
          <w:color w:val="000000" w:themeColor="text1"/>
          <w:sz w:val="24"/>
          <w:szCs w:val="24"/>
        </w:rPr>
        <w:tab/>
        <w:t>Pag. 36</w:t>
      </w:r>
    </w:p>
    <w:p w:rsidR="00F62C60" w:rsidRDefault="00F62C60" w:rsidP="00F62C60"/>
    <w:p w:rsidR="00F62C60" w:rsidRDefault="00F62C60" w:rsidP="00F62C60">
      <w:pPr>
        <w:rPr>
          <w:rFonts w:ascii="Arial" w:hAnsi="Arial" w:cs="Arial"/>
          <w:b/>
          <w:sz w:val="24"/>
          <w:szCs w:val="24"/>
        </w:rPr>
      </w:pPr>
      <w:r>
        <w:rPr>
          <w:rFonts w:ascii="Arial" w:hAnsi="Arial" w:cs="Arial"/>
          <w:b/>
          <w:sz w:val="24"/>
          <w:szCs w:val="24"/>
        </w:rPr>
        <w:t>LISTA DE ABREVIATURAS E SIGLAS</w:t>
      </w:r>
    </w:p>
    <w:p w:rsidR="00F62C60" w:rsidRDefault="00F62C60" w:rsidP="00F62C60">
      <w:pPr>
        <w:rPr>
          <w:rFonts w:ascii="Arial" w:hAnsi="Arial" w:cs="Arial"/>
          <w:sz w:val="24"/>
          <w:szCs w:val="24"/>
        </w:rPr>
      </w:pPr>
      <w:r>
        <w:rPr>
          <w:rFonts w:ascii="Arial" w:hAnsi="Arial" w:cs="Arial"/>
          <w:sz w:val="24"/>
          <w:szCs w:val="24"/>
        </w:rPr>
        <w:t>Sigla 1 - Terapia fotodinâmica antimicrobiana (PDT)</w:t>
      </w:r>
    </w:p>
    <w:p w:rsidR="00F62C60" w:rsidRDefault="00F62C60" w:rsidP="00F62C60">
      <w:pPr>
        <w:rPr>
          <w:rFonts w:ascii="Arial" w:hAnsi="Arial" w:cs="Arial"/>
          <w:sz w:val="24"/>
          <w:szCs w:val="24"/>
        </w:rPr>
      </w:pPr>
      <w:r>
        <w:rPr>
          <w:rFonts w:ascii="Arial" w:hAnsi="Arial" w:cs="Arial"/>
          <w:sz w:val="24"/>
          <w:szCs w:val="24"/>
        </w:rPr>
        <w:t>Sigla 2 - Fotossensibilizador (PS)</w:t>
      </w:r>
    </w:p>
    <w:p w:rsidR="00F62C60" w:rsidRDefault="00F62C60" w:rsidP="00F62C60">
      <w:pPr>
        <w:rPr>
          <w:rFonts w:ascii="Arial" w:hAnsi="Arial" w:cs="Arial"/>
          <w:sz w:val="24"/>
          <w:szCs w:val="24"/>
        </w:rPr>
      </w:pPr>
      <w:r>
        <w:rPr>
          <w:rFonts w:ascii="Arial" w:hAnsi="Arial" w:cs="Arial"/>
          <w:sz w:val="24"/>
          <w:szCs w:val="24"/>
        </w:rPr>
        <w:t>Sigla 3 – Azul de metileno (MB)</w:t>
      </w:r>
    </w:p>
    <w:p w:rsidR="00F62C60" w:rsidRDefault="00F62C60" w:rsidP="00F62C60">
      <w:pPr>
        <w:rPr>
          <w:rFonts w:ascii="Arial" w:hAnsi="Arial" w:cs="Arial"/>
          <w:sz w:val="24"/>
          <w:szCs w:val="24"/>
        </w:rPr>
      </w:pPr>
      <w:r>
        <w:rPr>
          <w:rFonts w:ascii="Arial" w:hAnsi="Arial" w:cs="Arial"/>
          <w:sz w:val="24"/>
          <w:szCs w:val="24"/>
        </w:rPr>
        <w:t>Sigla 4 -</w:t>
      </w:r>
      <w:proofErr w:type="gramStart"/>
      <w:r>
        <w:rPr>
          <w:rFonts w:ascii="Arial" w:hAnsi="Arial" w:cs="Arial"/>
          <w:sz w:val="24"/>
          <w:szCs w:val="24"/>
        </w:rPr>
        <w:t xml:space="preserve">  </w:t>
      </w:r>
      <w:proofErr w:type="gramEnd"/>
      <w:r>
        <w:rPr>
          <w:rFonts w:ascii="Arial" w:hAnsi="Arial" w:cs="Arial"/>
          <w:sz w:val="24"/>
          <w:szCs w:val="24"/>
        </w:rPr>
        <w:t>Espécie reativa de oxigênio (ERO)</w:t>
      </w:r>
    </w:p>
    <w:p w:rsidR="00F62C60" w:rsidRDefault="00F62C60" w:rsidP="00F62C60">
      <w:pPr>
        <w:rPr>
          <w:rFonts w:ascii="Arial" w:hAnsi="Arial" w:cs="Arial"/>
          <w:sz w:val="24"/>
          <w:szCs w:val="24"/>
        </w:rPr>
      </w:pPr>
      <w:r>
        <w:rPr>
          <w:rFonts w:ascii="Arial" w:hAnsi="Arial" w:cs="Arial"/>
          <w:sz w:val="24"/>
          <w:szCs w:val="24"/>
        </w:rPr>
        <w:t>Sigla 5 – Unidade de medida de comprimento (nm)</w:t>
      </w:r>
    </w:p>
    <w:p w:rsidR="00F62C60" w:rsidRPr="00E157A1" w:rsidRDefault="00F62C60" w:rsidP="00F62C60">
      <w:pPr>
        <w:rPr>
          <w:rFonts w:ascii="Arial" w:hAnsi="Arial" w:cs="Arial"/>
          <w:sz w:val="24"/>
          <w:szCs w:val="24"/>
        </w:rPr>
      </w:pPr>
      <w:r>
        <w:rPr>
          <w:rFonts w:ascii="Arial" w:hAnsi="Arial" w:cs="Arial"/>
          <w:sz w:val="24"/>
          <w:szCs w:val="24"/>
        </w:rPr>
        <w:t xml:space="preserve">Sigla 6 – Unidades formadoras de colônia </w:t>
      </w:r>
      <w:proofErr w:type="gramStart"/>
      <w:r>
        <w:rPr>
          <w:rFonts w:ascii="Arial" w:hAnsi="Arial" w:cs="Arial"/>
          <w:sz w:val="24"/>
          <w:szCs w:val="24"/>
        </w:rPr>
        <w:t xml:space="preserve">( </w:t>
      </w:r>
      <w:proofErr w:type="gramEnd"/>
      <w:r>
        <w:rPr>
          <w:rFonts w:ascii="Arial" w:hAnsi="Arial" w:cs="Arial"/>
          <w:sz w:val="24"/>
          <w:szCs w:val="24"/>
        </w:rPr>
        <w:t>CFU)</w:t>
      </w:r>
    </w:p>
    <w:p w:rsidR="00F62C60" w:rsidRDefault="00F62C60" w:rsidP="00F62C60">
      <w:pPr>
        <w:pStyle w:val="Legenda"/>
        <w:rPr>
          <w:rFonts w:ascii="Arial" w:hAnsi="Arial" w:cs="Arial"/>
          <w:b w:val="0"/>
          <w:color w:val="000000" w:themeColor="text1"/>
          <w:sz w:val="24"/>
          <w:szCs w:val="24"/>
        </w:rPr>
      </w:pPr>
    </w:p>
    <w:p w:rsidR="00750905" w:rsidRDefault="00750905" w:rsidP="00AF735E">
      <w:pPr>
        <w:jc w:val="center"/>
        <w:rPr>
          <w:rFonts w:ascii="Arial" w:hAnsi="Arial" w:cs="Arial"/>
          <w:b/>
          <w:sz w:val="24"/>
          <w:szCs w:val="24"/>
        </w:rPr>
      </w:pPr>
    </w:p>
    <w:p w:rsidR="00750905" w:rsidRDefault="00750905" w:rsidP="00AF735E">
      <w:pPr>
        <w:jc w:val="center"/>
        <w:rPr>
          <w:rFonts w:ascii="Arial" w:hAnsi="Arial" w:cs="Arial"/>
          <w:b/>
          <w:sz w:val="24"/>
          <w:szCs w:val="24"/>
        </w:rPr>
      </w:pPr>
    </w:p>
    <w:p w:rsidR="00750905" w:rsidRDefault="00750905" w:rsidP="00AF735E">
      <w:pPr>
        <w:jc w:val="center"/>
        <w:rPr>
          <w:rFonts w:ascii="Arial" w:hAnsi="Arial" w:cs="Arial"/>
          <w:b/>
          <w:sz w:val="24"/>
          <w:szCs w:val="24"/>
        </w:rPr>
      </w:pPr>
    </w:p>
    <w:p w:rsidR="00750905" w:rsidRDefault="00750905" w:rsidP="00AF735E">
      <w:pPr>
        <w:jc w:val="center"/>
        <w:rPr>
          <w:rFonts w:ascii="Arial" w:hAnsi="Arial" w:cs="Arial"/>
          <w:b/>
          <w:sz w:val="24"/>
          <w:szCs w:val="24"/>
        </w:rPr>
      </w:pPr>
    </w:p>
    <w:p w:rsidR="00750905" w:rsidRDefault="00750905" w:rsidP="00AF735E">
      <w:pPr>
        <w:jc w:val="center"/>
        <w:rPr>
          <w:rFonts w:ascii="Arial" w:hAnsi="Arial" w:cs="Arial"/>
          <w:b/>
          <w:sz w:val="24"/>
          <w:szCs w:val="24"/>
        </w:rPr>
      </w:pPr>
    </w:p>
    <w:p w:rsidR="00750905" w:rsidRDefault="00750905" w:rsidP="00AF735E">
      <w:pPr>
        <w:jc w:val="center"/>
        <w:rPr>
          <w:rFonts w:ascii="Arial" w:hAnsi="Arial" w:cs="Arial"/>
          <w:b/>
          <w:sz w:val="24"/>
          <w:szCs w:val="24"/>
        </w:rPr>
      </w:pPr>
    </w:p>
    <w:p w:rsidR="00750905" w:rsidRDefault="00750905" w:rsidP="00AF735E">
      <w:pPr>
        <w:jc w:val="center"/>
        <w:rPr>
          <w:rFonts w:ascii="Arial" w:hAnsi="Arial" w:cs="Arial"/>
          <w:b/>
          <w:sz w:val="24"/>
          <w:szCs w:val="24"/>
        </w:rPr>
      </w:pPr>
    </w:p>
    <w:p w:rsidR="00750905" w:rsidRDefault="00750905" w:rsidP="00AF735E">
      <w:pPr>
        <w:jc w:val="center"/>
        <w:rPr>
          <w:rFonts w:ascii="Arial" w:hAnsi="Arial" w:cs="Arial"/>
          <w:b/>
          <w:sz w:val="24"/>
          <w:szCs w:val="24"/>
        </w:rPr>
      </w:pPr>
    </w:p>
    <w:p w:rsidR="00750905" w:rsidRDefault="00750905" w:rsidP="00AF735E">
      <w:pPr>
        <w:jc w:val="center"/>
        <w:rPr>
          <w:rFonts w:ascii="Arial" w:hAnsi="Arial" w:cs="Arial"/>
          <w:b/>
          <w:sz w:val="24"/>
          <w:szCs w:val="24"/>
        </w:rPr>
      </w:pPr>
    </w:p>
    <w:p w:rsidR="00750905" w:rsidRDefault="00750905" w:rsidP="00AF735E">
      <w:pPr>
        <w:jc w:val="center"/>
        <w:rPr>
          <w:rFonts w:ascii="Arial" w:hAnsi="Arial" w:cs="Arial"/>
          <w:b/>
          <w:sz w:val="24"/>
          <w:szCs w:val="24"/>
        </w:rPr>
      </w:pPr>
    </w:p>
    <w:p w:rsidR="00750905" w:rsidRDefault="00750905" w:rsidP="00AF735E">
      <w:pPr>
        <w:jc w:val="center"/>
        <w:rPr>
          <w:rFonts w:ascii="Arial" w:hAnsi="Arial" w:cs="Arial"/>
          <w:b/>
          <w:sz w:val="24"/>
          <w:szCs w:val="24"/>
        </w:rPr>
      </w:pPr>
    </w:p>
    <w:p w:rsidR="00750905" w:rsidRDefault="00750905" w:rsidP="00AF735E">
      <w:pPr>
        <w:jc w:val="center"/>
        <w:rPr>
          <w:rFonts w:ascii="Arial" w:hAnsi="Arial" w:cs="Arial"/>
          <w:b/>
          <w:sz w:val="24"/>
          <w:szCs w:val="24"/>
        </w:rPr>
      </w:pPr>
    </w:p>
    <w:p w:rsidR="00750905" w:rsidRDefault="00750905" w:rsidP="00AF735E">
      <w:pPr>
        <w:jc w:val="center"/>
        <w:rPr>
          <w:rFonts w:ascii="Arial" w:hAnsi="Arial" w:cs="Arial"/>
          <w:b/>
          <w:sz w:val="24"/>
          <w:szCs w:val="24"/>
        </w:rPr>
      </w:pPr>
    </w:p>
    <w:p w:rsidR="003820ED" w:rsidRDefault="003820ED" w:rsidP="00AF735E">
      <w:pPr>
        <w:jc w:val="center"/>
        <w:rPr>
          <w:rFonts w:ascii="Arial" w:hAnsi="Arial" w:cs="Arial"/>
          <w:b/>
          <w:sz w:val="24"/>
          <w:szCs w:val="24"/>
        </w:rPr>
      </w:pPr>
    </w:p>
    <w:p w:rsidR="007F3416" w:rsidRPr="00712437" w:rsidRDefault="00AF735E" w:rsidP="00AF735E">
      <w:pPr>
        <w:jc w:val="center"/>
        <w:rPr>
          <w:rFonts w:ascii="Arial" w:hAnsi="Arial" w:cs="Arial"/>
          <w:b/>
          <w:sz w:val="24"/>
          <w:szCs w:val="24"/>
        </w:rPr>
      </w:pPr>
      <w:r w:rsidRPr="00712437">
        <w:rPr>
          <w:rFonts w:ascii="Arial" w:hAnsi="Arial" w:cs="Arial"/>
          <w:b/>
          <w:sz w:val="24"/>
          <w:szCs w:val="24"/>
        </w:rPr>
        <w:lastRenderedPageBreak/>
        <w:t>SUMÁRIO</w:t>
      </w:r>
    </w:p>
    <w:p w:rsidR="00AF735E" w:rsidRPr="00213489" w:rsidRDefault="00AF735E" w:rsidP="00AF735E">
      <w:pPr>
        <w:rPr>
          <w:rFonts w:ascii="Arial" w:hAnsi="Arial" w:cs="Arial"/>
          <w:b/>
          <w:sz w:val="24"/>
          <w:szCs w:val="24"/>
        </w:rPr>
      </w:pPr>
    </w:p>
    <w:p w:rsidR="00ED0FE1" w:rsidRDefault="00AF735E" w:rsidP="00AF735E">
      <w:pPr>
        <w:rPr>
          <w:rFonts w:ascii="Arial" w:hAnsi="Arial" w:cs="Arial"/>
          <w:sz w:val="24"/>
          <w:szCs w:val="24"/>
        </w:rPr>
      </w:pPr>
      <w:r w:rsidRPr="00213489">
        <w:rPr>
          <w:rFonts w:ascii="Arial" w:hAnsi="Arial" w:cs="Arial"/>
          <w:sz w:val="24"/>
          <w:szCs w:val="24"/>
        </w:rPr>
        <w:t>1 – Introdução</w:t>
      </w:r>
      <w:proofErr w:type="gramStart"/>
      <w:r w:rsidR="00712437">
        <w:rPr>
          <w:rFonts w:ascii="Arial" w:hAnsi="Arial" w:cs="Arial"/>
          <w:sz w:val="24"/>
          <w:szCs w:val="24"/>
        </w:rPr>
        <w:t xml:space="preserve">  </w:t>
      </w:r>
      <w:r w:rsidR="00981524">
        <w:rPr>
          <w:rFonts w:ascii="Arial" w:hAnsi="Arial" w:cs="Arial"/>
          <w:sz w:val="24"/>
          <w:szCs w:val="24"/>
        </w:rPr>
        <w:t>...</w:t>
      </w:r>
      <w:proofErr w:type="gramEnd"/>
      <w:r w:rsidR="00981524">
        <w:rPr>
          <w:rFonts w:ascii="Arial" w:hAnsi="Arial" w:cs="Arial"/>
          <w:sz w:val="24"/>
          <w:szCs w:val="24"/>
        </w:rPr>
        <w:t>......................................................................Pag.</w:t>
      </w:r>
      <w:r w:rsidR="00CD504D">
        <w:rPr>
          <w:rFonts w:ascii="Arial" w:hAnsi="Arial" w:cs="Arial"/>
          <w:sz w:val="24"/>
          <w:szCs w:val="24"/>
        </w:rPr>
        <w:t>1</w:t>
      </w:r>
      <w:r w:rsidR="003820ED">
        <w:rPr>
          <w:rFonts w:ascii="Arial" w:hAnsi="Arial" w:cs="Arial"/>
          <w:sz w:val="24"/>
          <w:szCs w:val="24"/>
        </w:rPr>
        <w:t>2</w:t>
      </w:r>
    </w:p>
    <w:p w:rsidR="00AF735E" w:rsidRPr="00213489" w:rsidRDefault="00AF735E" w:rsidP="00AF735E">
      <w:pPr>
        <w:rPr>
          <w:rFonts w:ascii="Arial" w:hAnsi="Arial" w:cs="Arial"/>
          <w:sz w:val="24"/>
          <w:szCs w:val="24"/>
        </w:rPr>
      </w:pPr>
      <w:r w:rsidRPr="00213489">
        <w:rPr>
          <w:rFonts w:ascii="Arial" w:hAnsi="Arial" w:cs="Arial"/>
          <w:sz w:val="24"/>
          <w:szCs w:val="24"/>
        </w:rPr>
        <w:t>2 – Proposição</w:t>
      </w:r>
      <w:proofErr w:type="gramStart"/>
      <w:r w:rsidR="00981524">
        <w:rPr>
          <w:rFonts w:ascii="Arial" w:hAnsi="Arial" w:cs="Arial"/>
          <w:sz w:val="24"/>
          <w:szCs w:val="24"/>
        </w:rPr>
        <w:t>..........................................................................</w:t>
      </w:r>
      <w:proofErr w:type="gramEnd"/>
      <w:r w:rsidR="00981524">
        <w:rPr>
          <w:rFonts w:ascii="Arial" w:hAnsi="Arial" w:cs="Arial"/>
          <w:sz w:val="24"/>
          <w:szCs w:val="24"/>
        </w:rPr>
        <w:t>Pag</w:t>
      </w:r>
      <w:r w:rsidR="00482D65">
        <w:rPr>
          <w:rFonts w:ascii="Arial" w:hAnsi="Arial" w:cs="Arial"/>
          <w:sz w:val="24"/>
          <w:szCs w:val="24"/>
        </w:rPr>
        <w:t>.</w:t>
      </w:r>
      <w:r w:rsidR="003D7124">
        <w:rPr>
          <w:rFonts w:ascii="Arial" w:hAnsi="Arial" w:cs="Arial"/>
          <w:sz w:val="24"/>
          <w:szCs w:val="24"/>
        </w:rPr>
        <w:t>1</w:t>
      </w:r>
      <w:r w:rsidR="003820ED">
        <w:rPr>
          <w:rFonts w:ascii="Arial" w:hAnsi="Arial" w:cs="Arial"/>
          <w:sz w:val="24"/>
          <w:szCs w:val="24"/>
        </w:rPr>
        <w:t>3</w:t>
      </w:r>
      <w:r w:rsidRPr="00213489">
        <w:rPr>
          <w:rFonts w:ascii="Arial" w:hAnsi="Arial" w:cs="Arial"/>
          <w:sz w:val="24"/>
          <w:szCs w:val="24"/>
        </w:rPr>
        <w:t xml:space="preserve"> </w:t>
      </w:r>
    </w:p>
    <w:p w:rsidR="00AF735E" w:rsidRPr="00213489" w:rsidRDefault="00AF735E" w:rsidP="00AF735E">
      <w:pPr>
        <w:rPr>
          <w:rFonts w:ascii="Arial" w:hAnsi="Arial" w:cs="Arial"/>
          <w:sz w:val="24"/>
          <w:szCs w:val="24"/>
        </w:rPr>
      </w:pPr>
      <w:r w:rsidRPr="00213489">
        <w:rPr>
          <w:rFonts w:ascii="Arial" w:hAnsi="Arial" w:cs="Arial"/>
          <w:sz w:val="24"/>
          <w:szCs w:val="24"/>
        </w:rPr>
        <w:t>3 - Revisão de literatura</w:t>
      </w:r>
      <w:proofErr w:type="gramStart"/>
      <w:r w:rsidR="00482D65">
        <w:rPr>
          <w:rFonts w:ascii="Arial" w:hAnsi="Arial" w:cs="Arial"/>
          <w:sz w:val="24"/>
          <w:szCs w:val="24"/>
        </w:rPr>
        <w:t>............................................................</w:t>
      </w:r>
      <w:proofErr w:type="gramEnd"/>
      <w:r w:rsidR="00482D65">
        <w:rPr>
          <w:rFonts w:ascii="Arial" w:hAnsi="Arial" w:cs="Arial"/>
          <w:sz w:val="24"/>
          <w:szCs w:val="24"/>
        </w:rPr>
        <w:t>Pag.</w:t>
      </w:r>
      <w:r w:rsidR="003D7124">
        <w:rPr>
          <w:rFonts w:ascii="Arial" w:hAnsi="Arial" w:cs="Arial"/>
          <w:sz w:val="24"/>
          <w:szCs w:val="24"/>
        </w:rPr>
        <w:t>1</w:t>
      </w:r>
      <w:r w:rsidR="003820ED">
        <w:rPr>
          <w:rFonts w:ascii="Arial" w:hAnsi="Arial" w:cs="Arial"/>
          <w:sz w:val="24"/>
          <w:szCs w:val="24"/>
        </w:rPr>
        <w:t>4</w:t>
      </w:r>
    </w:p>
    <w:p w:rsidR="00AF735E" w:rsidRDefault="00AF735E" w:rsidP="00AF735E">
      <w:pPr>
        <w:rPr>
          <w:rFonts w:ascii="Arial" w:hAnsi="Arial" w:cs="Arial"/>
          <w:sz w:val="24"/>
          <w:szCs w:val="24"/>
        </w:rPr>
      </w:pPr>
      <w:r w:rsidRPr="00213489">
        <w:rPr>
          <w:rFonts w:ascii="Arial" w:hAnsi="Arial" w:cs="Arial"/>
          <w:sz w:val="24"/>
          <w:szCs w:val="24"/>
        </w:rPr>
        <w:t xml:space="preserve">3 </w:t>
      </w:r>
      <w:r w:rsidR="00213489">
        <w:rPr>
          <w:rFonts w:ascii="Arial" w:hAnsi="Arial" w:cs="Arial"/>
          <w:sz w:val="24"/>
          <w:szCs w:val="24"/>
        </w:rPr>
        <w:t>–</w:t>
      </w:r>
      <w:r w:rsidRPr="00213489">
        <w:rPr>
          <w:rFonts w:ascii="Arial" w:hAnsi="Arial" w:cs="Arial"/>
          <w:sz w:val="24"/>
          <w:szCs w:val="24"/>
        </w:rPr>
        <w:t xml:space="preserve"> </w:t>
      </w:r>
      <w:r w:rsidR="00213489">
        <w:rPr>
          <w:rFonts w:ascii="Arial" w:hAnsi="Arial" w:cs="Arial"/>
          <w:sz w:val="24"/>
          <w:szCs w:val="24"/>
        </w:rPr>
        <w:t>Relato de caso</w:t>
      </w:r>
      <w:proofErr w:type="gramStart"/>
      <w:r w:rsidR="00482D65">
        <w:rPr>
          <w:rFonts w:ascii="Arial" w:hAnsi="Arial" w:cs="Arial"/>
          <w:sz w:val="24"/>
          <w:szCs w:val="24"/>
        </w:rPr>
        <w:t>....................................................................</w:t>
      </w:r>
      <w:proofErr w:type="gramEnd"/>
      <w:r w:rsidR="00482D65">
        <w:rPr>
          <w:rFonts w:ascii="Arial" w:hAnsi="Arial" w:cs="Arial"/>
          <w:sz w:val="24"/>
          <w:szCs w:val="24"/>
        </w:rPr>
        <w:t>Pag.2</w:t>
      </w:r>
      <w:r w:rsidR="003820ED">
        <w:rPr>
          <w:rFonts w:ascii="Arial" w:hAnsi="Arial" w:cs="Arial"/>
          <w:sz w:val="24"/>
          <w:szCs w:val="24"/>
        </w:rPr>
        <w:t>8</w:t>
      </w:r>
    </w:p>
    <w:p w:rsidR="00213489" w:rsidRDefault="00213489" w:rsidP="00AF735E">
      <w:pPr>
        <w:rPr>
          <w:rFonts w:ascii="Arial" w:hAnsi="Arial" w:cs="Arial"/>
          <w:sz w:val="24"/>
          <w:szCs w:val="24"/>
        </w:rPr>
      </w:pPr>
      <w:r>
        <w:rPr>
          <w:rFonts w:ascii="Arial" w:hAnsi="Arial" w:cs="Arial"/>
          <w:sz w:val="24"/>
          <w:szCs w:val="24"/>
        </w:rPr>
        <w:t>4 – Discussão</w:t>
      </w:r>
      <w:proofErr w:type="gramStart"/>
      <w:r w:rsidR="003D7124">
        <w:rPr>
          <w:rFonts w:ascii="Arial" w:hAnsi="Arial" w:cs="Arial"/>
          <w:sz w:val="24"/>
          <w:szCs w:val="24"/>
        </w:rPr>
        <w:t>...........................................................................</w:t>
      </w:r>
      <w:proofErr w:type="gramEnd"/>
      <w:r w:rsidR="003D7124">
        <w:rPr>
          <w:rFonts w:ascii="Arial" w:hAnsi="Arial" w:cs="Arial"/>
          <w:sz w:val="24"/>
          <w:szCs w:val="24"/>
        </w:rPr>
        <w:t>Pag.3</w:t>
      </w:r>
      <w:r w:rsidR="003820ED">
        <w:rPr>
          <w:rFonts w:ascii="Arial" w:hAnsi="Arial" w:cs="Arial"/>
          <w:sz w:val="24"/>
          <w:szCs w:val="24"/>
        </w:rPr>
        <w:t>7</w:t>
      </w:r>
    </w:p>
    <w:p w:rsidR="00213489" w:rsidRDefault="00213489" w:rsidP="00AF735E">
      <w:pPr>
        <w:rPr>
          <w:rFonts w:ascii="Arial" w:hAnsi="Arial" w:cs="Arial"/>
          <w:sz w:val="24"/>
          <w:szCs w:val="24"/>
        </w:rPr>
      </w:pPr>
      <w:r>
        <w:rPr>
          <w:rFonts w:ascii="Arial" w:hAnsi="Arial" w:cs="Arial"/>
          <w:sz w:val="24"/>
          <w:szCs w:val="24"/>
        </w:rPr>
        <w:t>5 – Conclusão</w:t>
      </w:r>
      <w:r w:rsidR="003D7124">
        <w:rPr>
          <w:rFonts w:ascii="Arial" w:hAnsi="Arial" w:cs="Arial"/>
          <w:sz w:val="24"/>
          <w:szCs w:val="24"/>
        </w:rPr>
        <w:t>..........................................................................Pag.</w:t>
      </w:r>
      <w:r w:rsidR="00033A2F">
        <w:rPr>
          <w:rFonts w:ascii="Arial" w:hAnsi="Arial" w:cs="Arial"/>
          <w:sz w:val="24"/>
          <w:szCs w:val="24"/>
        </w:rPr>
        <w:t>40</w:t>
      </w:r>
    </w:p>
    <w:p w:rsidR="00213489" w:rsidRPr="00213489" w:rsidRDefault="00213489" w:rsidP="00AF735E">
      <w:pPr>
        <w:rPr>
          <w:rFonts w:ascii="Arial" w:hAnsi="Arial" w:cs="Arial"/>
          <w:sz w:val="24"/>
          <w:szCs w:val="24"/>
        </w:rPr>
      </w:pPr>
      <w:r>
        <w:rPr>
          <w:rFonts w:ascii="Arial" w:hAnsi="Arial" w:cs="Arial"/>
          <w:sz w:val="24"/>
          <w:szCs w:val="24"/>
        </w:rPr>
        <w:t>Referência</w:t>
      </w:r>
    </w:p>
    <w:p w:rsidR="00AF735E" w:rsidRPr="00213489" w:rsidRDefault="00AF735E" w:rsidP="00AF735E">
      <w:pPr>
        <w:rPr>
          <w:rFonts w:ascii="Arial" w:hAnsi="Arial" w:cs="Arial"/>
          <w:b/>
          <w:sz w:val="24"/>
          <w:szCs w:val="24"/>
        </w:rPr>
      </w:pPr>
    </w:p>
    <w:p w:rsidR="007F3416" w:rsidRPr="00213489" w:rsidRDefault="007F3416" w:rsidP="00F170A0">
      <w:pPr>
        <w:jc w:val="center"/>
        <w:rPr>
          <w:rFonts w:ascii="Arial" w:hAnsi="Arial" w:cs="Arial"/>
          <w:sz w:val="24"/>
          <w:szCs w:val="24"/>
        </w:rPr>
      </w:pPr>
    </w:p>
    <w:p w:rsidR="007F3416" w:rsidRPr="00213489" w:rsidRDefault="007F3416" w:rsidP="00F170A0">
      <w:pPr>
        <w:jc w:val="center"/>
        <w:rPr>
          <w:rFonts w:ascii="Arial" w:hAnsi="Arial" w:cs="Arial"/>
          <w:sz w:val="24"/>
          <w:szCs w:val="24"/>
        </w:rPr>
      </w:pPr>
    </w:p>
    <w:p w:rsidR="007F3416" w:rsidRPr="00213489" w:rsidRDefault="007F3416" w:rsidP="00F170A0">
      <w:pPr>
        <w:jc w:val="center"/>
        <w:rPr>
          <w:rFonts w:ascii="Arial" w:hAnsi="Arial" w:cs="Arial"/>
          <w:sz w:val="24"/>
          <w:szCs w:val="24"/>
        </w:rPr>
      </w:pPr>
    </w:p>
    <w:p w:rsidR="007F3416" w:rsidRPr="00213489" w:rsidRDefault="007F3416" w:rsidP="00F170A0">
      <w:pPr>
        <w:jc w:val="center"/>
        <w:rPr>
          <w:rFonts w:ascii="Arial" w:hAnsi="Arial" w:cs="Arial"/>
          <w:sz w:val="24"/>
          <w:szCs w:val="24"/>
        </w:rPr>
      </w:pPr>
    </w:p>
    <w:p w:rsidR="007F3416" w:rsidRPr="00213489" w:rsidRDefault="007F3416" w:rsidP="00F170A0">
      <w:pPr>
        <w:jc w:val="center"/>
        <w:rPr>
          <w:rFonts w:ascii="Arial" w:hAnsi="Arial" w:cs="Arial"/>
          <w:sz w:val="24"/>
          <w:szCs w:val="24"/>
        </w:rPr>
      </w:pPr>
    </w:p>
    <w:p w:rsidR="007F3416" w:rsidRPr="00213489" w:rsidRDefault="007F3416" w:rsidP="00F170A0">
      <w:pPr>
        <w:jc w:val="center"/>
        <w:rPr>
          <w:rFonts w:ascii="Arial" w:hAnsi="Arial" w:cs="Arial"/>
          <w:sz w:val="24"/>
          <w:szCs w:val="24"/>
        </w:rPr>
      </w:pPr>
    </w:p>
    <w:p w:rsidR="007F3416" w:rsidRPr="00213489" w:rsidRDefault="007F3416" w:rsidP="00F170A0">
      <w:pPr>
        <w:jc w:val="center"/>
        <w:rPr>
          <w:rFonts w:ascii="Arial" w:hAnsi="Arial" w:cs="Arial"/>
          <w:sz w:val="24"/>
          <w:szCs w:val="24"/>
        </w:rPr>
      </w:pPr>
    </w:p>
    <w:p w:rsidR="007F3416" w:rsidRDefault="007F3416" w:rsidP="00F170A0">
      <w:pPr>
        <w:jc w:val="center"/>
        <w:rPr>
          <w:rFonts w:ascii="Arial" w:hAnsi="Arial" w:cs="Arial"/>
          <w:sz w:val="24"/>
          <w:szCs w:val="24"/>
        </w:rPr>
      </w:pPr>
    </w:p>
    <w:p w:rsidR="00213489" w:rsidRDefault="00213489" w:rsidP="00F170A0">
      <w:pPr>
        <w:jc w:val="center"/>
        <w:rPr>
          <w:rFonts w:ascii="Arial" w:hAnsi="Arial" w:cs="Arial"/>
          <w:sz w:val="24"/>
          <w:szCs w:val="24"/>
        </w:rPr>
      </w:pPr>
    </w:p>
    <w:p w:rsidR="00213489" w:rsidRDefault="00213489" w:rsidP="00F170A0">
      <w:pPr>
        <w:jc w:val="center"/>
        <w:rPr>
          <w:rFonts w:ascii="Arial" w:hAnsi="Arial" w:cs="Arial"/>
          <w:sz w:val="24"/>
          <w:szCs w:val="24"/>
        </w:rPr>
      </w:pPr>
    </w:p>
    <w:p w:rsidR="00213489" w:rsidRDefault="00213489" w:rsidP="00F170A0">
      <w:pPr>
        <w:jc w:val="center"/>
        <w:rPr>
          <w:rFonts w:ascii="Arial" w:hAnsi="Arial" w:cs="Arial"/>
          <w:sz w:val="24"/>
          <w:szCs w:val="24"/>
        </w:rPr>
      </w:pPr>
    </w:p>
    <w:p w:rsidR="00213489" w:rsidRDefault="00213489" w:rsidP="00F170A0">
      <w:pPr>
        <w:jc w:val="center"/>
        <w:rPr>
          <w:rFonts w:ascii="Arial" w:hAnsi="Arial" w:cs="Arial"/>
          <w:sz w:val="24"/>
          <w:szCs w:val="24"/>
        </w:rPr>
      </w:pPr>
    </w:p>
    <w:p w:rsidR="00213489" w:rsidRDefault="00213489" w:rsidP="00F170A0">
      <w:pPr>
        <w:jc w:val="center"/>
        <w:rPr>
          <w:rFonts w:ascii="Arial" w:hAnsi="Arial" w:cs="Arial"/>
          <w:sz w:val="24"/>
          <w:szCs w:val="24"/>
        </w:rPr>
      </w:pPr>
    </w:p>
    <w:p w:rsidR="00213489" w:rsidRDefault="00213489" w:rsidP="00F170A0">
      <w:pPr>
        <w:jc w:val="center"/>
        <w:rPr>
          <w:rFonts w:ascii="Arial" w:hAnsi="Arial" w:cs="Arial"/>
          <w:sz w:val="24"/>
          <w:szCs w:val="24"/>
        </w:rPr>
      </w:pPr>
    </w:p>
    <w:p w:rsidR="00213489" w:rsidRDefault="00213489" w:rsidP="00F170A0">
      <w:pPr>
        <w:jc w:val="center"/>
        <w:rPr>
          <w:rFonts w:ascii="Arial" w:hAnsi="Arial" w:cs="Arial"/>
          <w:sz w:val="24"/>
          <w:szCs w:val="24"/>
        </w:rPr>
      </w:pPr>
    </w:p>
    <w:p w:rsidR="00213489" w:rsidRDefault="00213489" w:rsidP="00F170A0">
      <w:pPr>
        <w:jc w:val="center"/>
        <w:rPr>
          <w:rFonts w:ascii="Arial" w:hAnsi="Arial" w:cs="Arial"/>
          <w:sz w:val="24"/>
          <w:szCs w:val="24"/>
        </w:rPr>
      </w:pPr>
    </w:p>
    <w:p w:rsidR="00213489" w:rsidRDefault="00213489" w:rsidP="00F170A0">
      <w:pPr>
        <w:jc w:val="center"/>
        <w:rPr>
          <w:rFonts w:ascii="Arial" w:hAnsi="Arial" w:cs="Arial"/>
          <w:sz w:val="24"/>
          <w:szCs w:val="24"/>
        </w:rPr>
      </w:pPr>
    </w:p>
    <w:p w:rsidR="00213489" w:rsidRPr="00047E5B" w:rsidRDefault="00213489" w:rsidP="00213489">
      <w:pPr>
        <w:rPr>
          <w:rFonts w:ascii="Arial" w:hAnsi="Arial" w:cs="Arial"/>
          <w:sz w:val="24"/>
          <w:szCs w:val="24"/>
        </w:rPr>
      </w:pPr>
      <w:r w:rsidRPr="00047E5B">
        <w:rPr>
          <w:rFonts w:ascii="Arial" w:hAnsi="Arial" w:cs="Arial"/>
          <w:sz w:val="24"/>
          <w:szCs w:val="24"/>
        </w:rPr>
        <w:lastRenderedPageBreak/>
        <w:t>INTRODUÇÃO</w:t>
      </w:r>
    </w:p>
    <w:p w:rsidR="00213489" w:rsidRDefault="00213489" w:rsidP="00213489">
      <w:pPr>
        <w:ind w:left="-284"/>
        <w:jc w:val="both"/>
        <w:rPr>
          <w:rFonts w:ascii="Arial" w:hAnsi="Arial" w:cs="Arial"/>
          <w:color w:val="212121"/>
          <w:sz w:val="24"/>
          <w:szCs w:val="24"/>
          <w:lang w:val="pt-PT"/>
        </w:rPr>
      </w:pPr>
      <w:r>
        <w:rPr>
          <w:rFonts w:ascii="Arial" w:hAnsi="Arial" w:cs="Arial"/>
          <w:color w:val="212121"/>
          <w:sz w:val="24"/>
          <w:szCs w:val="24"/>
          <w:lang w:val="pt-PT"/>
        </w:rPr>
        <w:tab/>
      </w:r>
      <w:r>
        <w:rPr>
          <w:rFonts w:ascii="Arial" w:hAnsi="Arial" w:cs="Arial"/>
          <w:color w:val="212121"/>
          <w:sz w:val="24"/>
          <w:szCs w:val="24"/>
          <w:lang w:val="pt-PT"/>
        </w:rPr>
        <w:tab/>
      </w:r>
    </w:p>
    <w:p w:rsidR="007B5677" w:rsidRDefault="00712437" w:rsidP="00213489">
      <w:pPr>
        <w:ind w:left="-284"/>
        <w:jc w:val="both"/>
        <w:rPr>
          <w:rFonts w:ascii="Arial" w:hAnsi="Arial" w:cs="Arial"/>
          <w:color w:val="000000" w:themeColor="text1"/>
          <w:sz w:val="24"/>
          <w:szCs w:val="24"/>
        </w:rPr>
      </w:pPr>
      <w:r>
        <w:rPr>
          <w:rFonts w:ascii="Arial" w:hAnsi="Arial" w:cs="Arial"/>
          <w:color w:val="212121"/>
          <w:sz w:val="24"/>
          <w:szCs w:val="24"/>
          <w:lang w:val="pt-PT"/>
        </w:rPr>
        <w:tab/>
      </w:r>
      <w:r w:rsidRPr="007B5677">
        <w:rPr>
          <w:rFonts w:ascii="Arial" w:hAnsi="Arial" w:cs="Arial"/>
          <w:color w:val="000000" w:themeColor="text1"/>
          <w:sz w:val="24"/>
          <w:szCs w:val="24"/>
          <w:lang w:val="pt-PT"/>
        </w:rPr>
        <w:t>O</w:t>
      </w:r>
      <w:r w:rsidR="00213489" w:rsidRPr="007B5677">
        <w:rPr>
          <w:rFonts w:ascii="Arial" w:hAnsi="Arial" w:cs="Arial"/>
          <w:color w:val="000000" w:themeColor="text1"/>
          <w:sz w:val="24"/>
          <w:szCs w:val="24"/>
        </w:rPr>
        <w:t xml:space="preserve"> insucesso da terapia endodôntica convencional leva a</w:t>
      </w:r>
      <w:r w:rsidRPr="007B5677">
        <w:rPr>
          <w:rFonts w:ascii="Arial" w:hAnsi="Arial" w:cs="Arial"/>
          <w:color w:val="000000" w:themeColor="text1"/>
          <w:sz w:val="24"/>
          <w:szCs w:val="24"/>
        </w:rPr>
        <w:t xml:space="preserve"> formação de doenças periapicais e a necessidade de nova intervenção no intuito da eliminação da contaminação e consequente sucesso. Entretanto, mesmo o retratamento pode não ser </w:t>
      </w:r>
      <w:proofErr w:type="gramStart"/>
      <w:r w:rsidRPr="007B5677">
        <w:rPr>
          <w:rFonts w:ascii="Arial" w:hAnsi="Arial" w:cs="Arial"/>
          <w:color w:val="000000" w:themeColor="text1"/>
          <w:sz w:val="24"/>
          <w:szCs w:val="24"/>
        </w:rPr>
        <w:t>bem</w:t>
      </w:r>
      <w:r w:rsidR="007D6E9E" w:rsidRPr="007B5677">
        <w:rPr>
          <w:rFonts w:ascii="Arial" w:hAnsi="Arial" w:cs="Arial"/>
          <w:color w:val="000000" w:themeColor="text1"/>
          <w:sz w:val="24"/>
          <w:szCs w:val="24"/>
        </w:rPr>
        <w:t xml:space="preserve"> </w:t>
      </w:r>
      <w:r w:rsidRPr="007B5677">
        <w:rPr>
          <w:rFonts w:ascii="Arial" w:hAnsi="Arial" w:cs="Arial"/>
          <w:color w:val="000000" w:themeColor="text1"/>
          <w:sz w:val="24"/>
          <w:szCs w:val="24"/>
        </w:rPr>
        <w:t>sucedido</w:t>
      </w:r>
      <w:r w:rsidR="007D6E9E" w:rsidRPr="007B5677">
        <w:rPr>
          <w:rFonts w:ascii="Arial" w:hAnsi="Arial" w:cs="Arial"/>
          <w:color w:val="000000" w:themeColor="text1"/>
          <w:sz w:val="24"/>
          <w:szCs w:val="24"/>
        </w:rPr>
        <w:t xml:space="preserve"> </w:t>
      </w:r>
      <w:r w:rsidRPr="007B5677">
        <w:rPr>
          <w:rFonts w:ascii="Arial" w:hAnsi="Arial" w:cs="Arial"/>
          <w:color w:val="000000" w:themeColor="text1"/>
          <w:sz w:val="24"/>
          <w:szCs w:val="24"/>
        </w:rPr>
        <w:t>e como última</w:t>
      </w:r>
      <w:proofErr w:type="gramEnd"/>
      <w:r w:rsidRPr="007B5677">
        <w:rPr>
          <w:rFonts w:ascii="Arial" w:hAnsi="Arial" w:cs="Arial"/>
          <w:color w:val="000000" w:themeColor="text1"/>
          <w:sz w:val="24"/>
          <w:szCs w:val="24"/>
        </w:rPr>
        <w:t xml:space="preserve"> medi</w:t>
      </w:r>
      <w:r w:rsidR="00DD4D5A" w:rsidRPr="007B5677">
        <w:rPr>
          <w:rFonts w:ascii="Arial" w:hAnsi="Arial" w:cs="Arial"/>
          <w:color w:val="000000" w:themeColor="text1"/>
          <w:sz w:val="24"/>
          <w:szCs w:val="24"/>
        </w:rPr>
        <w:t>da pode-se</w:t>
      </w:r>
      <w:r w:rsidRPr="007B5677">
        <w:rPr>
          <w:rFonts w:ascii="Arial" w:hAnsi="Arial" w:cs="Arial"/>
          <w:color w:val="000000" w:themeColor="text1"/>
          <w:sz w:val="24"/>
          <w:szCs w:val="24"/>
        </w:rPr>
        <w:t xml:space="preserve"> lançar mão do tratamento cirúrgico, cirurgia parendodôntica, por meio da modalidade cirúrgica que mais se </w:t>
      </w:r>
      <w:proofErr w:type="spellStart"/>
      <w:r w:rsidRPr="007B5677">
        <w:rPr>
          <w:rFonts w:ascii="Arial" w:hAnsi="Arial" w:cs="Arial"/>
          <w:color w:val="000000" w:themeColor="text1"/>
          <w:sz w:val="24"/>
          <w:szCs w:val="24"/>
        </w:rPr>
        <w:t>adeque</w:t>
      </w:r>
      <w:proofErr w:type="spellEnd"/>
      <w:r w:rsidRPr="007B5677">
        <w:rPr>
          <w:rFonts w:ascii="Arial" w:hAnsi="Arial" w:cs="Arial"/>
          <w:color w:val="000000" w:themeColor="text1"/>
          <w:sz w:val="24"/>
          <w:szCs w:val="24"/>
        </w:rPr>
        <w:t xml:space="preserve"> ao caso.</w:t>
      </w:r>
    </w:p>
    <w:p w:rsidR="00213489" w:rsidRPr="007B5677" w:rsidRDefault="007B5677" w:rsidP="00213489">
      <w:pPr>
        <w:ind w:left="-284"/>
        <w:jc w:val="both"/>
        <w:rPr>
          <w:rFonts w:ascii="Arial" w:hAnsi="Arial" w:cs="Arial"/>
          <w:color w:val="000000" w:themeColor="text1"/>
          <w:sz w:val="24"/>
          <w:szCs w:val="24"/>
        </w:rPr>
      </w:pPr>
      <w:r>
        <w:rPr>
          <w:rFonts w:ascii="Arial" w:hAnsi="Arial" w:cs="Arial"/>
          <w:color w:val="000000" w:themeColor="text1"/>
          <w:sz w:val="24"/>
          <w:szCs w:val="24"/>
        </w:rPr>
        <w:tab/>
      </w:r>
      <w:r w:rsidR="00213489" w:rsidRPr="007B5677">
        <w:rPr>
          <w:rFonts w:ascii="Arial" w:hAnsi="Arial" w:cs="Arial"/>
          <w:color w:val="000000" w:themeColor="text1"/>
          <w:sz w:val="24"/>
          <w:szCs w:val="24"/>
          <w:lang w:val="pt-PT"/>
        </w:rPr>
        <w:t>Nos ultimos tempos tem – se aplicado a terapia fotodinâmica antimicrobiana,</w:t>
      </w:r>
      <w:r w:rsidR="007D6E9E" w:rsidRPr="007B5677">
        <w:rPr>
          <w:rFonts w:ascii="Arial" w:hAnsi="Arial" w:cs="Arial"/>
          <w:color w:val="000000" w:themeColor="text1"/>
          <w:sz w:val="24"/>
          <w:szCs w:val="24"/>
          <w:lang w:val="pt-PT"/>
        </w:rPr>
        <w:t xml:space="preserve"> </w:t>
      </w:r>
      <w:r w:rsidR="00213489" w:rsidRPr="007B5677">
        <w:rPr>
          <w:rFonts w:ascii="Arial" w:hAnsi="Arial" w:cs="Arial"/>
          <w:color w:val="000000" w:themeColor="text1"/>
          <w:sz w:val="24"/>
          <w:szCs w:val="24"/>
          <w:lang w:val="pt-PT"/>
        </w:rPr>
        <w:t>conhecida como PDT,</w:t>
      </w:r>
      <w:r w:rsidR="007D6E9E" w:rsidRPr="007B5677">
        <w:rPr>
          <w:rFonts w:ascii="Arial" w:hAnsi="Arial" w:cs="Arial"/>
          <w:color w:val="000000" w:themeColor="text1"/>
          <w:sz w:val="24"/>
          <w:szCs w:val="24"/>
          <w:lang w:val="pt-PT"/>
        </w:rPr>
        <w:t xml:space="preserve"> como</w:t>
      </w:r>
      <w:r w:rsidR="00213489" w:rsidRPr="007B5677">
        <w:rPr>
          <w:rFonts w:ascii="Arial" w:hAnsi="Arial" w:cs="Arial"/>
          <w:color w:val="000000" w:themeColor="text1"/>
          <w:sz w:val="24"/>
          <w:szCs w:val="24"/>
          <w:lang w:val="pt-PT"/>
        </w:rPr>
        <w:t xml:space="preserve"> </w:t>
      </w:r>
      <w:r w:rsidR="00213489" w:rsidRPr="007B5677">
        <w:rPr>
          <w:rFonts w:ascii="Arial" w:hAnsi="Arial" w:cs="Arial"/>
          <w:color w:val="000000" w:themeColor="text1"/>
          <w:sz w:val="24"/>
          <w:szCs w:val="24"/>
        </w:rPr>
        <w:t>uma alternativa auxiliar durante tratamentos que envolvem cirurgias endodônticas</w:t>
      </w:r>
      <w:r w:rsidR="007D6E9E" w:rsidRPr="007B5677">
        <w:rPr>
          <w:rFonts w:ascii="Arial" w:hAnsi="Arial" w:cs="Arial"/>
          <w:color w:val="000000" w:themeColor="text1"/>
          <w:sz w:val="24"/>
          <w:szCs w:val="24"/>
        </w:rPr>
        <w:t xml:space="preserve"> por motivos como:</w:t>
      </w:r>
      <w:r>
        <w:rPr>
          <w:rFonts w:ascii="Arial" w:hAnsi="Arial" w:cs="Arial"/>
          <w:color w:val="000000" w:themeColor="text1"/>
          <w:sz w:val="24"/>
          <w:szCs w:val="24"/>
        </w:rPr>
        <w:t xml:space="preserve"> </w:t>
      </w:r>
      <w:r w:rsidR="00213489" w:rsidRPr="007B5677">
        <w:rPr>
          <w:rFonts w:ascii="Arial" w:hAnsi="Arial" w:cs="Arial"/>
          <w:color w:val="000000" w:themeColor="text1"/>
          <w:sz w:val="24"/>
          <w:szCs w:val="24"/>
        </w:rPr>
        <w:t>controle de redução de carga bacteriana, alta taxa de cicatrização pós -cirúrgica, apresenta</w:t>
      </w:r>
      <w:r w:rsidR="007D6E9E" w:rsidRPr="007B5677">
        <w:rPr>
          <w:rFonts w:ascii="Arial" w:hAnsi="Arial" w:cs="Arial"/>
          <w:color w:val="000000" w:themeColor="text1"/>
          <w:sz w:val="24"/>
          <w:szCs w:val="24"/>
        </w:rPr>
        <w:t>r</w:t>
      </w:r>
      <w:r w:rsidR="00213489" w:rsidRPr="007B5677">
        <w:rPr>
          <w:rFonts w:ascii="Arial" w:hAnsi="Arial" w:cs="Arial"/>
          <w:color w:val="000000" w:themeColor="text1"/>
          <w:sz w:val="24"/>
          <w:szCs w:val="24"/>
        </w:rPr>
        <w:t xml:space="preserve"> baixa toxicidade local,</w:t>
      </w:r>
      <w:r w:rsidR="007D6E9E" w:rsidRPr="007B5677">
        <w:rPr>
          <w:rFonts w:ascii="Arial" w:hAnsi="Arial" w:cs="Arial"/>
          <w:color w:val="000000" w:themeColor="text1"/>
          <w:sz w:val="24"/>
          <w:szCs w:val="24"/>
        </w:rPr>
        <w:t xml:space="preserve"> </w:t>
      </w:r>
      <w:r w:rsidR="00213489" w:rsidRPr="007B5677">
        <w:rPr>
          <w:rFonts w:ascii="Arial" w:hAnsi="Arial" w:cs="Arial"/>
          <w:color w:val="000000" w:themeColor="text1"/>
          <w:sz w:val="24"/>
          <w:szCs w:val="24"/>
        </w:rPr>
        <w:t>pode acelerar o tratamento e</w:t>
      </w:r>
      <w:r>
        <w:rPr>
          <w:rFonts w:ascii="Arial" w:hAnsi="Arial" w:cs="Arial"/>
          <w:color w:val="000000" w:themeColor="text1"/>
          <w:sz w:val="24"/>
          <w:szCs w:val="24"/>
        </w:rPr>
        <w:t xml:space="preserve"> </w:t>
      </w:r>
      <w:r w:rsidR="00213489" w:rsidRPr="007B5677">
        <w:rPr>
          <w:rFonts w:ascii="Arial" w:hAnsi="Arial" w:cs="Arial"/>
          <w:color w:val="000000" w:themeColor="text1"/>
          <w:sz w:val="24"/>
          <w:szCs w:val="24"/>
        </w:rPr>
        <w:t xml:space="preserve">não causa nenhum dano ao paciente. </w:t>
      </w:r>
      <w:r w:rsidR="00213489" w:rsidRPr="007B5677">
        <w:rPr>
          <w:rFonts w:ascii="Arial" w:hAnsi="Arial" w:cs="Arial"/>
          <w:color w:val="000000" w:themeColor="text1"/>
          <w:sz w:val="24"/>
          <w:szCs w:val="24"/>
          <w:lang w:val="pt-PT"/>
        </w:rPr>
        <w:t xml:space="preserve"> Acredita-se que</w:t>
      </w:r>
      <w:r w:rsidR="00213489" w:rsidRPr="007B5677">
        <w:rPr>
          <w:rFonts w:ascii="Arial" w:hAnsi="Arial" w:cs="Arial"/>
          <w:color w:val="000000" w:themeColor="text1"/>
          <w:sz w:val="24"/>
          <w:szCs w:val="24"/>
        </w:rPr>
        <w:t xml:space="preserve"> um procedimento cirúrgico sem o uso do PDT pode não ser o suficiente para erradicar a contaminação, portanto o uso do azul de metileno como fotossensibilizador associado ao laser de baixa potência, tem mostrado em estudos a</w:t>
      </w:r>
      <w:r w:rsidR="007D6E9E" w:rsidRPr="007B5677">
        <w:rPr>
          <w:rFonts w:ascii="Arial" w:hAnsi="Arial" w:cs="Arial"/>
          <w:color w:val="000000" w:themeColor="text1"/>
          <w:sz w:val="24"/>
          <w:szCs w:val="24"/>
        </w:rPr>
        <w:t xml:space="preserve"> redução da</w:t>
      </w:r>
      <w:r w:rsidR="00213489" w:rsidRPr="007B5677">
        <w:rPr>
          <w:rFonts w:ascii="Arial" w:hAnsi="Arial" w:cs="Arial"/>
          <w:color w:val="000000" w:themeColor="text1"/>
          <w:sz w:val="24"/>
          <w:szCs w:val="24"/>
        </w:rPr>
        <w:t xml:space="preserve"> viabilidade celular de microrganismos responsáveis por infecções persistentes.</w:t>
      </w:r>
    </w:p>
    <w:p w:rsidR="00213489" w:rsidRPr="007B5677" w:rsidRDefault="007B5677" w:rsidP="00213489">
      <w:pPr>
        <w:ind w:left="-284"/>
        <w:jc w:val="both"/>
        <w:rPr>
          <w:rFonts w:ascii="Arial" w:hAnsi="Arial" w:cs="Arial"/>
          <w:color w:val="000000" w:themeColor="text1"/>
          <w:sz w:val="24"/>
          <w:szCs w:val="24"/>
          <w:lang w:val="pt-PT"/>
        </w:rPr>
      </w:pPr>
      <w:r>
        <w:rPr>
          <w:rFonts w:ascii="Arial" w:hAnsi="Arial" w:cs="Arial"/>
          <w:sz w:val="24"/>
          <w:szCs w:val="24"/>
        </w:rPr>
        <w:tab/>
      </w:r>
      <w:r w:rsidR="00213489" w:rsidRPr="007B5677">
        <w:rPr>
          <w:rFonts w:ascii="Arial" w:hAnsi="Arial" w:cs="Arial"/>
          <w:color w:val="000000" w:themeColor="text1"/>
          <w:sz w:val="24"/>
          <w:szCs w:val="24"/>
        </w:rPr>
        <w:t>Seu</w:t>
      </w:r>
      <w:r w:rsidR="00213489" w:rsidRPr="007B5677">
        <w:rPr>
          <w:rFonts w:ascii="Arial" w:hAnsi="Arial" w:cs="Arial"/>
          <w:color w:val="000000" w:themeColor="text1"/>
          <w:sz w:val="24"/>
          <w:szCs w:val="24"/>
          <w:lang w:val="pt-PT"/>
        </w:rPr>
        <w:t xml:space="preserve"> mecanismo de ação baseia-se na combinação de um </w:t>
      </w:r>
      <w:r w:rsidR="00215A97" w:rsidRPr="007B5677">
        <w:rPr>
          <w:rFonts w:ascii="Arial" w:hAnsi="Arial" w:cs="Arial"/>
          <w:color w:val="000000" w:themeColor="text1"/>
          <w:sz w:val="24"/>
          <w:szCs w:val="24"/>
          <w:lang w:val="pt-PT"/>
        </w:rPr>
        <w:t>fotosenssibilizador (</w:t>
      </w:r>
      <w:r w:rsidR="00213489" w:rsidRPr="007B5677">
        <w:rPr>
          <w:rFonts w:ascii="Arial" w:hAnsi="Arial" w:cs="Arial"/>
          <w:color w:val="000000" w:themeColor="text1"/>
          <w:sz w:val="24"/>
          <w:szCs w:val="24"/>
          <w:lang w:val="pt-PT"/>
        </w:rPr>
        <w:t xml:space="preserve">PS) </w:t>
      </w:r>
      <w:r w:rsidR="00215A97" w:rsidRPr="007B5677">
        <w:rPr>
          <w:rFonts w:ascii="Arial" w:hAnsi="Arial" w:cs="Arial"/>
          <w:color w:val="000000" w:themeColor="text1"/>
          <w:sz w:val="24"/>
          <w:szCs w:val="24"/>
          <w:lang w:val="pt-PT"/>
        </w:rPr>
        <w:t xml:space="preserve">não tóxico, </w:t>
      </w:r>
      <w:r w:rsidR="00213489" w:rsidRPr="007B5677">
        <w:rPr>
          <w:rFonts w:ascii="Arial" w:hAnsi="Arial" w:cs="Arial"/>
          <w:color w:val="000000" w:themeColor="text1"/>
          <w:sz w:val="24"/>
          <w:szCs w:val="24"/>
          <w:lang w:val="pt-PT"/>
        </w:rPr>
        <w:t xml:space="preserve">como </w:t>
      </w:r>
      <w:r w:rsidR="00215A97" w:rsidRPr="007B5677">
        <w:rPr>
          <w:rFonts w:ascii="Arial" w:hAnsi="Arial" w:cs="Arial"/>
          <w:color w:val="000000" w:themeColor="text1"/>
          <w:sz w:val="24"/>
          <w:szCs w:val="24"/>
          <w:lang w:val="pt-PT"/>
        </w:rPr>
        <w:t>por exemplo,</w:t>
      </w:r>
      <w:r w:rsidR="00213489" w:rsidRPr="007B5677">
        <w:rPr>
          <w:rFonts w:ascii="Arial" w:hAnsi="Arial" w:cs="Arial"/>
          <w:color w:val="000000" w:themeColor="text1"/>
          <w:sz w:val="24"/>
          <w:szCs w:val="24"/>
          <w:lang w:val="pt-PT"/>
        </w:rPr>
        <w:t xml:space="preserve"> o azul de </w:t>
      </w:r>
      <w:r w:rsidR="00215A97" w:rsidRPr="007B5677">
        <w:rPr>
          <w:rFonts w:ascii="Arial" w:hAnsi="Arial" w:cs="Arial"/>
          <w:color w:val="000000" w:themeColor="text1"/>
          <w:sz w:val="24"/>
          <w:szCs w:val="24"/>
          <w:lang w:val="pt-PT"/>
        </w:rPr>
        <w:t>metileno (</w:t>
      </w:r>
      <w:r w:rsidR="00213489" w:rsidRPr="007B5677">
        <w:rPr>
          <w:rFonts w:ascii="Arial" w:hAnsi="Arial" w:cs="Arial"/>
          <w:color w:val="000000" w:themeColor="text1"/>
          <w:sz w:val="24"/>
          <w:szCs w:val="24"/>
          <w:lang w:val="pt-PT"/>
        </w:rPr>
        <w:t xml:space="preserve">MB), e um comprimento de onda apropriado de baixa potência e de luz visível, que na presença de oxigênio ambiente é ativado e pode promover uma resposta </w:t>
      </w:r>
      <w:r w:rsidR="00215A97" w:rsidRPr="007B5677">
        <w:rPr>
          <w:rFonts w:ascii="Arial" w:hAnsi="Arial" w:cs="Arial"/>
          <w:color w:val="000000" w:themeColor="text1"/>
          <w:sz w:val="24"/>
          <w:szCs w:val="24"/>
          <w:lang w:val="pt-PT"/>
        </w:rPr>
        <w:t>fototóxica</w:t>
      </w:r>
      <w:r w:rsidR="007D6E9E" w:rsidRPr="007B5677">
        <w:rPr>
          <w:rFonts w:ascii="Arial" w:hAnsi="Arial" w:cs="Arial"/>
          <w:color w:val="000000" w:themeColor="text1"/>
          <w:sz w:val="24"/>
          <w:szCs w:val="24"/>
          <w:lang w:val="pt-PT"/>
        </w:rPr>
        <w:t xml:space="preserve"> para as bactérias</w:t>
      </w:r>
      <w:r w:rsidR="00215A97" w:rsidRPr="007B5677">
        <w:rPr>
          <w:rFonts w:ascii="Arial" w:hAnsi="Arial" w:cs="Arial"/>
          <w:color w:val="000000" w:themeColor="text1"/>
          <w:sz w:val="24"/>
          <w:szCs w:val="24"/>
          <w:lang w:val="pt-PT"/>
        </w:rPr>
        <w:t xml:space="preserve">. </w:t>
      </w:r>
      <w:r w:rsidR="00213489" w:rsidRPr="007B5677">
        <w:rPr>
          <w:rFonts w:ascii="Arial" w:hAnsi="Arial" w:cs="Arial"/>
          <w:color w:val="000000" w:themeColor="text1"/>
          <w:sz w:val="24"/>
          <w:szCs w:val="24"/>
          <w:lang w:val="pt-PT"/>
        </w:rPr>
        <w:t>Nesse processo são produzidas espécies reativas de oxigênio(ERO) que causam</w:t>
      </w:r>
      <w:r w:rsidR="00213489" w:rsidRPr="007B5677">
        <w:rPr>
          <w:rFonts w:ascii="inherit" w:hAnsi="inherit"/>
          <w:color w:val="000000" w:themeColor="text1"/>
          <w:lang w:val="pt-PT"/>
        </w:rPr>
        <w:t xml:space="preserve"> </w:t>
      </w:r>
      <w:r w:rsidR="00213489" w:rsidRPr="007B5677">
        <w:rPr>
          <w:rFonts w:ascii="Arial" w:hAnsi="Arial" w:cs="Arial"/>
          <w:color w:val="000000" w:themeColor="text1"/>
          <w:sz w:val="24"/>
          <w:szCs w:val="24"/>
          <w:lang w:val="pt-PT"/>
        </w:rPr>
        <w:t>danos às biomoléculas</w:t>
      </w:r>
      <w:r w:rsidR="007D6E9E" w:rsidRPr="007B5677">
        <w:rPr>
          <w:rFonts w:ascii="Arial" w:hAnsi="Arial" w:cs="Arial"/>
          <w:color w:val="000000" w:themeColor="text1"/>
          <w:sz w:val="24"/>
          <w:szCs w:val="24"/>
          <w:lang w:val="pt-PT"/>
        </w:rPr>
        <w:t xml:space="preserve"> das bactérias</w:t>
      </w:r>
      <w:r w:rsidR="00213489" w:rsidRPr="007B5677">
        <w:rPr>
          <w:rFonts w:ascii="Arial" w:hAnsi="Arial" w:cs="Arial"/>
          <w:color w:val="000000" w:themeColor="text1"/>
          <w:sz w:val="24"/>
          <w:szCs w:val="24"/>
          <w:lang w:val="pt-PT"/>
        </w:rPr>
        <w:t xml:space="preserve"> e oxidação das estruturas celulares levando à morte de microrganismos</w:t>
      </w:r>
      <w:r w:rsidR="007D6E9E" w:rsidRPr="007B5677">
        <w:rPr>
          <w:rFonts w:ascii="Arial" w:hAnsi="Arial" w:cs="Arial"/>
          <w:color w:val="000000" w:themeColor="text1"/>
          <w:sz w:val="24"/>
          <w:szCs w:val="24"/>
          <w:lang w:val="pt-PT"/>
        </w:rPr>
        <w:t>.</w:t>
      </w:r>
    </w:p>
    <w:p w:rsidR="00213489" w:rsidRPr="007B5677" w:rsidRDefault="00213489" w:rsidP="00213489">
      <w:pPr>
        <w:ind w:left="-284"/>
        <w:jc w:val="both"/>
        <w:rPr>
          <w:color w:val="000000" w:themeColor="text1"/>
        </w:rPr>
      </w:pPr>
      <w:r w:rsidRPr="007B5677">
        <w:rPr>
          <w:rFonts w:ascii="Arial" w:hAnsi="Arial" w:cs="Arial"/>
          <w:color w:val="000000" w:themeColor="text1"/>
          <w:sz w:val="24"/>
          <w:szCs w:val="24"/>
        </w:rPr>
        <w:tab/>
        <w:t xml:space="preserve">Existem muitos casos relatando os efeitos do PDT associados </w:t>
      </w:r>
      <w:r w:rsidR="00215A97" w:rsidRPr="007B5677">
        <w:rPr>
          <w:rFonts w:ascii="Arial" w:hAnsi="Arial" w:cs="Arial"/>
          <w:color w:val="000000" w:themeColor="text1"/>
          <w:sz w:val="24"/>
          <w:szCs w:val="24"/>
        </w:rPr>
        <w:t>à</w:t>
      </w:r>
      <w:r w:rsidRPr="007B5677">
        <w:rPr>
          <w:rFonts w:ascii="Arial" w:hAnsi="Arial" w:cs="Arial"/>
          <w:color w:val="000000" w:themeColor="text1"/>
          <w:sz w:val="24"/>
          <w:szCs w:val="24"/>
        </w:rPr>
        <w:t xml:space="preserve"> cirurgia endodôntica, e seus efeitos sobre microrganismos resistentes aos irrigantes endodônticos. Nesse estudo será mostrado </w:t>
      </w:r>
      <w:r w:rsidR="007D6E9E" w:rsidRPr="007B5677">
        <w:rPr>
          <w:rFonts w:ascii="Arial" w:hAnsi="Arial" w:cs="Arial"/>
          <w:color w:val="000000" w:themeColor="text1"/>
          <w:sz w:val="24"/>
          <w:szCs w:val="24"/>
        </w:rPr>
        <w:t>um</w:t>
      </w:r>
      <w:proofErr w:type="gramStart"/>
      <w:r w:rsidR="007D6E9E" w:rsidRPr="007B5677">
        <w:rPr>
          <w:rFonts w:ascii="Arial" w:hAnsi="Arial" w:cs="Arial"/>
          <w:color w:val="000000" w:themeColor="text1"/>
          <w:sz w:val="24"/>
          <w:szCs w:val="24"/>
        </w:rPr>
        <w:t xml:space="preserve"> </w:t>
      </w:r>
      <w:r w:rsidRPr="007B5677">
        <w:rPr>
          <w:rFonts w:ascii="Arial" w:hAnsi="Arial" w:cs="Arial"/>
          <w:color w:val="000000" w:themeColor="text1"/>
          <w:sz w:val="24"/>
          <w:szCs w:val="24"/>
        </w:rPr>
        <w:t xml:space="preserve"> </w:t>
      </w:r>
      <w:proofErr w:type="gramEnd"/>
      <w:r w:rsidRPr="007B5677">
        <w:rPr>
          <w:rFonts w:ascii="Arial" w:hAnsi="Arial" w:cs="Arial"/>
          <w:color w:val="000000" w:themeColor="text1"/>
          <w:sz w:val="24"/>
          <w:szCs w:val="24"/>
        </w:rPr>
        <w:t xml:space="preserve">relato de </w:t>
      </w:r>
      <w:r w:rsidR="00215A97" w:rsidRPr="007B5677">
        <w:rPr>
          <w:rFonts w:ascii="Arial" w:hAnsi="Arial" w:cs="Arial"/>
          <w:color w:val="000000" w:themeColor="text1"/>
          <w:sz w:val="24"/>
          <w:szCs w:val="24"/>
        </w:rPr>
        <w:t>caso</w:t>
      </w:r>
      <w:r w:rsidR="007B5677">
        <w:rPr>
          <w:rFonts w:ascii="Arial" w:hAnsi="Arial" w:cs="Arial"/>
          <w:color w:val="000000" w:themeColor="text1"/>
          <w:sz w:val="24"/>
          <w:szCs w:val="24"/>
        </w:rPr>
        <w:t xml:space="preserve"> </w:t>
      </w:r>
      <w:r w:rsidR="007D6E9E" w:rsidRPr="007B5677">
        <w:rPr>
          <w:rFonts w:ascii="Arial" w:hAnsi="Arial" w:cs="Arial"/>
          <w:color w:val="000000" w:themeColor="text1"/>
          <w:sz w:val="24"/>
          <w:szCs w:val="24"/>
        </w:rPr>
        <w:t xml:space="preserve">com </w:t>
      </w:r>
      <w:r w:rsidRPr="007B5677">
        <w:rPr>
          <w:rFonts w:ascii="Arial" w:hAnsi="Arial" w:cs="Arial"/>
          <w:color w:val="000000" w:themeColor="text1"/>
          <w:sz w:val="24"/>
          <w:szCs w:val="24"/>
        </w:rPr>
        <w:t>proservação</w:t>
      </w:r>
      <w:r w:rsidR="007B5677">
        <w:rPr>
          <w:rFonts w:ascii="Arial" w:hAnsi="Arial" w:cs="Arial"/>
          <w:color w:val="000000" w:themeColor="text1"/>
          <w:sz w:val="24"/>
          <w:szCs w:val="24"/>
        </w:rPr>
        <w:t xml:space="preserve"> </w:t>
      </w:r>
      <w:r w:rsidRPr="007B5677">
        <w:rPr>
          <w:rFonts w:ascii="Arial" w:hAnsi="Arial" w:cs="Arial"/>
          <w:color w:val="000000" w:themeColor="text1"/>
          <w:sz w:val="24"/>
          <w:szCs w:val="24"/>
        </w:rPr>
        <w:t xml:space="preserve">de 6 meses, de uma paciente que se apresentou com fístulas em dentes tratados endodônticamente </w:t>
      </w:r>
      <w:r w:rsidR="00511298" w:rsidRPr="007B5677">
        <w:rPr>
          <w:rFonts w:ascii="Arial" w:hAnsi="Arial" w:cs="Arial"/>
          <w:color w:val="000000" w:themeColor="text1"/>
          <w:sz w:val="24"/>
          <w:szCs w:val="24"/>
        </w:rPr>
        <w:t xml:space="preserve">por </w:t>
      </w:r>
      <w:r w:rsidRPr="007B5677">
        <w:rPr>
          <w:rFonts w:ascii="Arial" w:hAnsi="Arial" w:cs="Arial"/>
          <w:color w:val="000000" w:themeColor="text1"/>
          <w:sz w:val="24"/>
          <w:szCs w:val="24"/>
        </w:rPr>
        <w:t>2 anos</w:t>
      </w:r>
      <w:r w:rsidR="00215A97" w:rsidRPr="007B5677">
        <w:rPr>
          <w:rFonts w:ascii="Arial" w:hAnsi="Arial" w:cs="Arial"/>
          <w:color w:val="000000" w:themeColor="text1"/>
          <w:sz w:val="24"/>
          <w:szCs w:val="24"/>
        </w:rPr>
        <w:t xml:space="preserve">. </w:t>
      </w:r>
      <w:r w:rsidRPr="007B5677">
        <w:rPr>
          <w:rFonts w:ascii="Arial" w:hAnsi="Arial" w:cs="Arial"/>
          <w:color w:val="000000" w:themeColor="text1"/>
          <w:sz w:val="24"/>
          <w:szCs w:val="24"/>
        </w:rPr>
        <w:t>O objetivo deste estudo</w:t>
      </w:r>
      <w:proofErr w:type="gramStart"/>
      <w:r w:rsidRPr="007B5677">
        <w:rPr>
          <w:rFonts w:ascii="Arial" w:hAnsi="Arial" w:cs="Arial"/>
          <w:color w:val="000000" w:themeColor="text1"/>
          <w:sz w:val="24"/>
          <w:szCs w:val="24"/>
        </w:rPr>
        <w:t xml:space="preserve">  </w:t>
      </w:r>
      <w:proofErr w:type="gramEnd"/>
      <w:r w:rsidR="00511298" w:rsidRPr="007B5677">
        <w:rPr>
          <w:rFonts w:ascii="Arial" w:hAnsi="Arial" w:cs="Arial"/>
          <w:color w:val="000000" w:themeColor="text1"/>
          <w:sz w:val="24"/>
          <w:szCs w:val="24"/>
        </w:rPr>
        <w:t xml:space="preserve">foi </w:t>
      </w:r>
      <w:r w:rsidRPr="007B5677">
        <w:rPr>
          <w:rFonts w:ascii="Arial" w:hAnsi="Arial" w:cs="Arial"/>
          <w:color w:val="000000" w:themeColor="text1"/>
          <w:sz w:val="24"/>
          <w:szCs w:val="24"/>
        </w:rPr>
        <w:t xml:space="preserve">comprovar com estudos científicos e relatos de casos a eficácia </w:t>
      </w:r>
      <w:r w:rsidR="00B9767A" w:rsidRPr="007B5677">
        <w:rPr>
          <w:rFonts w:ascii="Arial" w:hAnsi="Arial" w:cs="Arial"/>
          <w:color w:val="000000" w:themeColor="text1"/>
          <w:sz w:val="24"/>
          <w:szCs w:val="24"/>
        </w:rPr>
        <w:t>da terapia fotodinâmica associada ao</w:t>
      </w:r>
      <w:r w:rsidRPr="007B5677">
        <w:rPr>
          <w:rFonts w:ascii="Arial" w:hAnsi="Arial" w:cs="Arial"/>
          <w:color w:val="000000" w:themeColor="text1"/>
          <w:sz w:val="24"/>
          <w:szCs w:val="24"/>
        </w:rPr>
        <w:t xml:space="preserve"> uso de azul de metileno</w:t>
      </w:r>
      <w:r w:rsidR="007B5677">
        <w:rPr>
          <w:rFonts w:ascii="Arial" w:hAnsi="Arial" w:cs="Arial"/>
          <w:color w:val="000000" w:themeColor="text1"/>
          <w:sz w:val="24"/>
          <w:szCs w:val="24"/>
        </w:rPr>
        <w:t xml:space="preserve"> </w:t>
      </w:r>
      <w:r w:rsidR="00511298" w:rsidRPr="007B5677">
        <w:rPr>
          <w:rFonts w:ascii="Arial" w:hAnsi="Arial" w:cs="Arial"/>
          <w:color w:val="000000" w:themeColor="text1"/>
          <w:sz w:val="24"/>
          <w:szCs w:val="24"/>
        </w:rPr>
        <w:t>quando usado na cirurgia parendodôntica.</w:t>
      </w:r>
    </w:p>
    <w:p w:rsidR="00213489" w:rsidRPr="007B5677" w:rsidRDefault="00213489" w:rsidP="00213489">
      <w:pPr>
        <w:rPr>
          <w:color w:val="000000" w:themeColor="text1"/>
        </w:rPr>
      </w:pPr>
    </w:p>
    <w:p w:rsidR="00213489" w:rsidRPr="007B5677" w:rsidRDefault="00213489" w:rsidP="00213489">
      <w:pPr>
        <w:rPr>
          <w:color w:val="000000" w:themeColor="text1"/>
        </w:rPr>
      </w:pPr>
    </w:p>
    <w:p w:rsidR="00213489" w:rsidRDefault="00213489" w:rsidP="00213489"/>
    <w:p w:rsidR="00213489" w:rsidRDefault="00213489" w:rsidP="00213489"/>
    <w:p w:rsidR="00213489" w:rsidRDefault="00213489" w:rsidP="00F170A0">
      <w:pPr>
        <w:jc w:val="center"/>
        <w:rPr>
          <w:rFonts w:ascii="Arial" w:hAnsi="Arial" w:cs="Arial"/>
          <w:sz w:val="24"/>
          <w:szCs w:val="24"/>
        </w:rPr>
      </w:pPr>
    </w:p>
    <w:p w:rsidR="00C2628A" w:rsidRDefault="00C2628A" w:rsidP="00C2628A">
      <w:pPr>
        <w:rPr>
          <w:rFonts w:ascii="Arial" w:hAnsi="Arial" w:cs="Arial"/>
          <w:sz w:val="24"/>
          <w:szCs w:val="24"/>
        </w:rPr>
      </w:pPr>
    </w:p>
    <w:p w:rsidR="00C2628A" w:rsidRDefault="00C2628A" w:rsidP="00C2628A">
      <w:pPr>
        <w:rPr>
          <w:rFonts w:ascii="Arial" w:hAnsi="Arial" w:cs="Arial"/>
          <w:sz w:val="24"/>
          <w:szCs w:val="24"/>
        </w:rPr>
      </w:pPr>
      <w:r>
        <w:rPr>
          <w:rFonts w:ascii="Arial" w:hAnsi="Arial" w:cs="Arial"/>
          <w:sz w:val="24"/>
          <w:szCs w:val="24"/>
        </w:rPr>
        <w:lastRenderedPageBreak/>
        <w:t>Proposição</w:t>
      </w:r>
    </w:p>
    <w:p w:rsidR="000A47FC" w:rsidRPr="004E0978" w:rsidRDefault="000A47FC" w:rsidP="000A47FC">
      <w:pPr>
        <w:jc w:val="both"/>
        <w:rPr>
          <w:rFonts w:ascii="Arial" w:hAnsi="Arial" w:cs="Arial"/>
          <w:sz w:val="24"/>
          <w:szCs w:val="24"/>
        </w:rPr>
      </w:pPr>
      <w:r w:rsidRPr="004E0978">
        <w:rPr>
          <w:rFonts w:ascii="Arial" w:hAnsi="Arial" w:cs="Arial"/>
          <w:sz w:val="24"/>
          <w:szCs w:val="24"/>
        </w:rPr>
        <w:tab/>
      </w:r>
    </w:p>
    <w:p w:rsidR="00213489" w:rsidRPr="000A47FC" w:rsidRDefault="000A47FC" w:rsidP="000A47FC">
      <w:pPr>
        <w:jc w:val="both"/>
        <w:rPr>
          <w:rFonts w:ascii="Arial" w:hAnsi="Arial" w:cs="Arial"/>
          <w:sz w:val="24"/>
          <w:szCs w:val="24"/>
        </w:rPr>
      </w:pPr>
      <w:r w:rsidRPr="004E0978">
        <w:rPr>
          <w:rFonts w:ascii="Arial" w:hAnsi="Arial" w:cs="Arial"/>
          <w:sz w:val="24"/>
          <w:szCs w:val="24"/>
        </w:rPr>
        <w:tab/>
      </w:r>
      <w:r w:rsidRPr="000A47FC">
        <w:rPr>
          <w:rFonts w:ascii="Arial" w:hAnsi="Arial" w:cs="Arial"/>
          <w:sz w:val="24"/>
          <w:szCs w:val="24"/>
        </w:rPr>
        <w:t>O objetivo desse trabalho é mostrar</w:t>
      </w:r>
      <w:r>
        <w:rPr>
          <w:rFonts w:ascii="Arial" w:hAnsi="Arial" w:cs="Arial"/>
          <w:sz w:val="24"/>
          <w:szCs w:val="24"/>
        </w:rPr>
        <w:t xml:space="preserve"> um relato de caso em cirurgia parendodôntica com o uso de PDT, considerando essa prática indispensável</w:t>
      </w:r>
      <w:r w:rsidRPr="000A47FC">
        <w:rPr>
          <w:rFonts w:ascii="Arial" w:hAnsi="Arial" w:cs="Arial"/>
          <w:sz w:val="24"/>
          <w:szCs w:val="24"/>
        </w:rPr>
        <w:t xml:space="preserve"> atrav</w:t>
      </w:r>
      <w:r>
        <w:rPr>
          <w:rFonts w:ascii="Arial" w:hAnsi="Arial" w:cs="Arial"/>
          <w:sz w:val="24"/>
          <w:szCs w:val="24"/>
        </w:rPr>
        <w:t xml:space="preserve">és de uma revisão de artigos relacionados ao uso do PDT em cirurgia parendodôntica. </w:t>
      </w:r>
      <w:r w:rsidR="004E0978">
        <w:rPr>
          <w:rFonts w:ascii="Arial" w:hAnsi="Arial" w:cs="Arial"/>
          <w:sz w:val="24"/>
          <w:szCs w:val="24"/>
        </w:rPr>
        <w:t>E</w:t>
      </w:r>
      <w:r>
        <w:rPr>
          <w:rFonts w:ascii="Arial" w:hAnsi="Arial" w:cs="Arial"/>
          <w:sz w:val="24"/>
          <w:szCs w:val="24"/>
        </w:rPr>
        <w:t xml:space="preserve">ssa prática </w:t>
      </w:r>
      <w:r w:rsidR="004E0978">
        <w:rPr>
          <w:rFonts w:ascii="Arial" w:hAnsi="Arial" w:cs="Arial"/>
          <w:sz w:val="24"/>
          <w:szCs w:val="24"/>
        </w:rPr>
        <w:t xml:space="preserve">elimina </w:t>
      </w:r>
      <w:r>
        <w:rPr>
          <w:rFonts w:ascii="Arial" w:hAnsi="Arial" w:cs="Arial"/>
          <w:sz w:val="24"/>
          <w:szCs w:val="24"/>
        </w:rPr>
        <w:t xml:space="preserve">fatores microbiológicos responsáveis pelos casos de insucesso como </w:t>
      </w:r>
      <w:proofErr w:type="spellStart"/>
      <w:r>
        <w:rPr>
          <w:rFonts w:ascii="Arial" w:hAnsi="Arial" w:cs="Arial"/>
          <w:sz w:val="24"/>
          <w:szCs w:val="24"/>
        </w:rPr>
        <w:t>iatrogenias</w:t>
      </w:r>
      <w:proofErr w:type="spellEnd"/>
      <w:r>
        <w:rPr>
          <w:rFonts w:ascii="Arial" w:hAnsi="Arial" w:cs="Arial"/>
          <w:sz w:val="24"/>
          <w:szCs w:val="24"/>
        </w:rPr>
        <w:t xml:space="preserve"> ou mesmo a resistência do microrganismo ao tratamento endodôntico convencional cirúrgico e não cirúrgico</w:t>
      </w:r>
      <w:r w:rsidR="004E0978">
        <w:rPr>
          <w:rFonts w:ascii="Arial" w:hAnsi="Arial" w:cs="Arial"/>
          <w:sz w:val="24"/>
          <w:szCs w:val="24"/>
        </w:rPr>
        <w:t>, sem causar danos ao paciente e com a impossibilidade do microrganismo desenvolver resistência contra o tratamento.</w:t>
      </w:r>
    </w:p>
    <w:p w:rsidR="00213489" w:rsidRPr="000A47FC" w:rsidRDefault="00213489" w:rsidP="00F170A0">
      <w:pPr>
        <w:jc w:val="center"/>
        <w:rPr>
          <w:rFonts w:ascii="Arial" w:hAnsi="Arial" w:cs="Arial"/>
          <w:sz w:val="24"/>
          <w:szCs w:val="24"/>
        </w:rPr>
      </w:pPr>
    </w:p>
    <w:p w:rsidR="00213489" w:rsidRPr="000A47FC" w:rsidRDefault="00213489" w:rsidP="00F170A0">
      <w:pPr>
        <w:jc w:val="center"/>
        <w:rPr>
          <w:rFonts w:ascii="Arial" w:hAnsi="Arial" w:cs="Arial"/>
          <w:sz w:val="24"/>
          <w:szCs w:val="24"/>
        </w:rPr>
      </w:pPr>
    </w:p>
    <w:p w:rsidR="00213489" w:rsidRPr="000A47FC" w:rsidRDefault="00213489" w:rsidP="00F170A0">
      <w:pPr>
        <w:jc w:val="center"/>
        <w:rPr>
          <w:rFonts w:ascii="Arial" w:hAnsi="Arial" w:cs="Arial"/>
          <w:sz w:val="24"/>
          <w:szCs w:val="24"/>
        </w:rPr>
      </w:pPr>
    </w:p>
    <w:p w:rsidR="00213489" w:rsidRPr="000A47FC" w:rsidRDefault="00213489" w:rsidP="00F170A0">
      <w:pPr>
        <w:jc w:val="center"/>
        <w:rPr>
          <w:rFonts w:ascii="Arial" w:hAnsi="Arial" w:cs="Arial"/>
          <w:sz w:val="24"/>
          <w:szCs w:val="24"/>
        </w:rPr>
      </w:pPr>
    </w:p>
    <w:p w:rsidR="00213489" w:rsidRPr="000A47FC" w:rsidRDefault="00213489" w:rsidP="00F170A0">
      <w:pPr>
        <w:jc w:val="center"/>
        <w:rPr>
          <w:rFonts w:ascii="Arial" w:hAnsi="Arial" w:cs="Arial"/>
          <w:sz w:val="24"/>
          <w:szCs w:val="24"/>
        </w:rPr>
      </w:pPr>
    </w:p>
    <w:p w:rsidR="00213489" w:rsidRPr="000A47FC" w:rsidRDefault="00213489" w:rsidP="00F170A0">
      <w:pPr>
        <w:jc w:val="center"/>
        <w:rPr>
          <w:rFonts w:ascii="Arial" w:hAnsi="Arial" w:cs="Arial"/>
          <w:sz w:val="24"/>
          <w:szCs w:val="24"/>
        </w:rPr>
      </w:pPr>
    </w:p>
    <w:p w:rsidR="00981524" w:rsidRDefault="00C2628A" w:rsidP="00C2628A">
      <w:pPr>
        <w:rPr>
          <w:rFonts w:ascii="Arial" w:hAnsi="Arial" w:cs="Arial"/>
          <w:sz w:val="24"/>
          <w:szCs w:val="24"/>
        </w:rPr>
      </w:pPr>
      <w:r w:rsidRPr="000A47FC">
        <w:rPr>
          <w:rFonts w:ascii="Arial" w:hAnsi="Arial" w:cs="Arial"/>
          <w:sz w:val="24"/>
          <w:szCs w:val="24"/>
        </w:rPr>
        <w:tab/>
      </w:r>
    </w:p>
    <w:p w:rsidR="00981524" w:rsidRDefault="00981524" w:rsidP="00C2628A">
      <w:pPr>
        <w:rPr>
          <w:rFonts w:ascii="Arial" w:hAnsi="Arial" w:cs="Arial"/>
          <w:sz w:val="24"/>
          <w:szCs w:val="24"/>
        </w:rPr>
      </w:pPr>
    </w:p>
    <w:p w:rsidR="00981524" w:rsidRDefault="00981524" w:rsidP="00C2628A">
      <w:pPr>
        <w:rPr>
          <w:rFonts w:ascii="Arial" w:hAnsi="Arial" w:cs="Arial"/>
          <w:sz w:val="24"/>
          <w:szCs w:val="24"/>
        </w:rPr>
      </w:pPr>
    </w:p>
    <w:p w:rsidR="00981524" w:rsidRDefault="00981524" w:rsidP="00C2628A">
      <w:pPr>
        <w:rPr>
          <w:rFonts w:ascii="Arial" w:hAnsi="Arial" w:cs="Arial"/>
          <w:sz w:val="24"/>
          <w:szCs w:val="24"/>
        </w:rPr>
      </w:pPr>
    </w:p>
    <w:p w:rsidR="00981524" w:rsidRDefault="00981524" w:rsidP="00C2628A">
      <w:pPr>
        <w:rPr>
          <w:rFonts w:ascii="Arial" w:hAnsi="Arial" w:cs="Arial"/>
          <w:sz w:val="24"/>
          <w:szCs w:val="24"/>
        </w:rPr>
      </w:pPr>
    </w:p>
    <w:p w:rsidR="00981524" w:rsidRDefault="00981524" w:rsidP="00C2628A">
      <w:pPr>
        <w:rPr>
          <w:rFonts w:ascii="Arial" w:hAnsi="Arial" w:cs="Arial"/>
          <w:sz w:val="24"/>
          <w:szCs w:val="24"/>
        </w:rPr>
      </w:pPr>
    </w:p>
    <w:p w:rsidR="00981524" w:rsidRDefault="00981524" w:rsidP="00C2628A">
      <w:pPr>
        <w:rPr>
          <w:rFonts w:ascii="Arial" w:hAnsi="Arial" w:cs="Arial"/>
          <w:sz w:val="24"/>
          <w:szCs w:val="24"/>
        </w:rPr>
      </w:pPr>
    </w:p>
    <w:p w:rsidR="00981524" w:rsidRDefault="00981524" w:rsidP="00C2628A">
      <w:pPr>
        <w:rPr>
          <w:rFonts w:ascii="Arial" w:hAnsi="Arial" w:cs="Arial"/>
          <w:sz w:val="24"/>
          <w:szCs w:val="24"/>
        </w:rPr>
      </w:pPr>
    </w:p>
    <w:p w:rsidR="00981524" w:rsidRDefault="00981524" w:rsidP="00C2628A">
      <w:pPr>
        <w:rPr>
          <w:rFonts w:ascii="Arial" w:hAnsi="Arial" w:cs="Arial"/>
          <w:sz w:val="24"/>
          <w:szCs w:val="24"/>
        </w:rPr>
      </w:pPr>
    </w:p>
    <w:p w:rsidR="00981524" w:rsidRDefault="00981524" w:rsidP="00C2628A">
      <w:pPr>
        <w:rPr>
          <w:rFonts w:ascii="Arial" w:hAnsi="Arial" w:cs="Arial"/>
          <w:sz w:val="24"/>
          <w:szCs w:val="24"/>
        </w:rPr>
      </w:pPr>
    </w:p>
    <w:p w:rsidR="00D35F62" w:rsidRDefault="00981524" w:rsidP="00C2628A">
      <w:pPr>
        <w:rPr>
          <w:rFonts w:ascii="Arial" w:hAnsi="Arial" w:cs="Arial"/>
          <w:sz w:val="24"/>
          <w:szCs w:val="24"/>
        </w:rPr>
      </w:pPr>
      <w:r>
        <w:rPr>
          <w:rFonts w:ascii="Arial" w:hAnsi="Arial" w:cs="Arial"/>
          <w:sz w:val="24"/>
          <w:szCs w:val="24"/>
        </w:rPr>
        <w:tab/>
      </w:r>
    </w:p>
    <w:p w:rsidR="003D7124" w:rsidRDefault="003D7124" w:rsidP="00C2628A">
      <w:pPr>
        <w:rPr>
          <w:rFonts w:ascii="Arial" w:hAnsi="Arial" w:cs="Arial"/>
          <w:sz w:val="24"/>
          <w:szCs w:val="24"/>
        </w:rPr>
      </w:pPr>
    </w:p>
    <w:p w:rsidR="00C344EE" w:rsidRDefault="00C344EE" w:rsidP="00C2628A">
      <w:pPr>
        <w:rPr>
          <w:rFonts w:ascii="Arial" w:hAnsi="Arial" w:cs="Arial"/>
          <w:sz w:val="24"/>
          <w:szCs w:val="24"/>
        </w:rPr>
      </w:pPr>
    </w:p>
    <w:p w:rsidR="003820ED" w:rsidRDefault="003820ED" w:rsidP="00C2628A">
      <w:pPr>
        <w:rPr>
          <w:rFonts w:ascii="Arial" w:hAnsi="Arial" w:cs="Arial"/>
          <w:sz w:val="24"/>
          <w:szCs w:val="24"/>
        </w:rPr>
      </w:pPr>
    </w:p>
    <w:p w:rsidR="00C2628A" w:rsidRDefault="00C2628A" w:rsidP="00C2628A">
      <w:pPr>
        <w:rPr>
          <w:rFonts w:ascii="Arial" w:hAnsi="Arial" w:cs="Arial"/>
          <w:sz w:val="24"/>
          <w:szCs w:val="24"/>
        </w:rPr>
      </w:pPr>
      <w:r>
        <w:rPr>
          <w:rFonts w:ascii="Arial" w:hAnsi="Arial" w:cs="Arial"/>
          <w:sz w:val="24"/>
          <w:szCs w:val="24"/>
        </w:rPr>
        <w:lastRenderedPageBreak/>
        <w:t>Revisão de literatura</w:t>
      </w:r>
    </w:p>
    <w:p w:rsidR="00981524" w:rsidRPr="00D15D31" w:rsidRDefault="00981524" w:rsidP="00C2628A">
      <w:pPr>
        <w:rPr>
          <w:rFonts w:ascii="Arial" w:hAnsi="Arial" w:cs="Arial"/>
          <w:color w:val="FF0000"/>
          <w:sz w:val="24"/>
          <w:szCs w:val="24"/>
        </w:rPr>
      </w:pPr>
    </w:p>
    <w:p w:rsidR="00C2628A" w:rsidRDefault="00C2628A" w:rsidP="004E0978">
      <w:pPr>
        <w:jc w:val="both"/>
        <w:rPr>
          <w:rFonts w:ascii="Arial" w:eastAsia="Calibri" w:hAnsi="Arial" w:cs="Arial"/>
          <w:sz w:val="24"/>
          <w:szCs w:val="24"/>
        </w:rPr>
      </w:pPr>
      <w:r>
        <w:rPr>
          <w:rFonts w:ascii="Arial" w:hAnsi="Arial" w:cs="Arial"/>
          <w:sz w:val="24"/>
          <w:szCs w:val="24"/>
        </w:rPr>
        <w:tab/>
      </w:r>
      <w:r w:rsidRPr="00981524">
        <w:rPr>
          <w:rFonts w:ascii="Arial" w:eastAsia="Calibri" w:hAnsi="Arial" w:cs="Arial"/>
          <w:color w:val="000000" w:themeColor="text1"/>
          <w:sz w:val="24"/>
          <w:szCs w:val="24"/>
        </w:rPr>
        <w:t xml:space="preserve">São muitos os casos de dentes retratados endodônticamente com doença periapical persistente, por conta de microrganismos que resistiram aos irrigantes, ao preparo químico cirúrgico e ao medicamento intracanal próprio para combater tais patógenos. Em 1998, Molander </w:t>
      </w:r>
      <w:proofErr w:type="gramStart"/>
      <w:r w:rsidRPr="00981524">
        <w:rPr>
          <w:rFonts w:ascii="Arial" w:eastAsia="Calibri" w:hAnsi="Arial" w:cs="Arial"/>
          <w:i/>
          <w:color w:val="000000" w:themeColor="text1"/>
          <w:sz w:val="24"/>
          <w:szCs w:val="24"/>
        </w:rPr>
        <w:t>et</w:t>
      </w:r>
      <w:proofErr w:type="gramEnd"/>
      <w:r w:rsidRPr="00981524">
        <w:rPr>
          <w:rFonts w:ascii="Arial" w:eastAsia="Calibri" w:hAnsi="Arial" w:cs="Arial"/>
          <w:i/>
          <w:color w:val="000000" w:themeColor="text1"/>
          <w:sz w:val="24"/>
          <w:szCs w:val="24"/>
        </w:rPr>
        <w:t xml:space="preserve"> al </w:t>
      </w:r>
      <w:r w:rsidRPr="00981524">
        <w:rPr>
          <w:rFonts w:ascii="Arial" w:eastAsia="Calibri" w:hAnsi="Arial" w:cs="Arial"/>
          <w:color w:val="000000" w:themeColor="text1"/>
          <w:sz w:val="24"/>
          <w:szCs w:val="24"/>
        </w:rPr>
        <w:t>fez uma pesquisa objetivando examinar o estado microbiológico de 100 dentes tratados endodônticamente, verificados radiograficamente com periodontite apical - o grupo patologia (P) - e de 20 dentes sem sinais de doença periapical – o grupo técnico (T</w:t>
      </w:r>
      <w:r w:rsidR="00215A97" w:rsidRPr="00981524">
        <w:rPr>
          <w:rFonts w:ascii="Arial" w:eastAsia="Calibri" w:hAnsi="Arial" w:cs="Arial"/>
          <w:color w:val="000000" w:themeColor="text1"/>
          <w:sz w:val="24"/>
          <w:szCs w:val="24"/>
        </w:rPr>
        <w:t xml:space="preserve">). </w:t>
      </w:r>
      <w:r w:rsidRPr="00981524">
        <w:rPr>
          <w:rFonts w:ascii="Arial" w:eastAsia="Calibri" w:hAnsi="Arial" w:cs="Arial"/>
          <w:color w:val="000000" w:themeColor="text1"/>
          <w:sz w:val="24"/>
          <w:szCs w:val="24"/>
        </w:rPr>
        <w:t xml:space="preserve">Os dentes foram tratados </w:t>
      </w:r>
      <w:r w:rsidR="00D15D31" w:rsidRPr="00981524">
        <w:rPr>
          <w:rFonts w:ascii="Arial" w:eastAsia="Calibri" w:hAnsi="Arial" w:cs="Arial"/>
          <w:color w:val="000000" w:themeColor="text1"/>
          <w:sz w:val="24"/>
          <w:szCs w:val="24"/>
        </w:rPr>
        <w:t>há</w:t>
      </w:r>
      <w:r w:rsidRPr="00981524">
        <w:rPr>
          <w:rFonts w:ascii="Arial" w:eastAsia="Calibri" w:hAnsi="Arial" w:cs="Arial"/>
          <w:color w:val="000000" w:themeColor="text1"/>
          <w:sz w:val="24"/>
          <w:szCs w:val="24"/>
        </w:rPr>
        <w:t xml:space="preserve"> mais de </w:t>
      </w:r>
      <w:proofErr w:type="gramStart"/>
      <w:r w:rsidRPr="00981524">
        <w:rPr>
          <w:rFonts w:ascii="Arial" w:eastAsia="Calibri" w:hAnsi="Arial" w:cs="Arial"/>
          <w:color w:val="000000" w:themeColor="text1"/>
          <w:sz w:val="24"/>
          <w:szCs w:val="24"/>
        </w:rPr>
        <w:t>4</w:t>
      </w:r>
      <w:proofErr w:type="gramEnd"/>
      <w:r w:rsidRPr="00981524">
        <w:rPr>
          <w:rFonts w:ascii="Arial" w:eastAsia="Calibri" w:hAnsi="Arial" w:cs="Arial"/>
          <w:color w:val="000000" w:themeColor="text1"/>
          <w:sz w:val="24"/>
          <w:szCs w:val="24"/>
        </w:rPr>
        <w:t xml:space="preserve"> anos antes e estar sem sintomas clínicos e terminados dentro de 5mm do</w:t>
      </w:r>
      <w:r>
        <w:rPr>
          <w:rFonts w:ascii="Arial" w:eastAsia="Calibri" w:hAnsi="Arial" w:cs="Arial"/>
          <w:sz w:val="24"/>
          <w:szCs w:val="24"/>
        </w:rPr>
        <w:t xml:space="preserve"> ápice radiográfico</w:t>
      </w:r>
      <w:r w:rsidRPr="00A94AF3">
        <w:rPr>
          <w:rFonts w:ascii="Arial" w:eastAsia="Calibri" w:hAnsi="Arial" w:cs="Arial"/>
          <w:sz w:val="24"/>
          <w:szCs w:val="24"/>
        </w:rPr>
        <w:t>.</w:t>
      </w:r>
      <w:r>
        <w:rPr>
          <w:rFonts w:ascii="Arial" w:eastAsia="Calibri" w:hAnsi="Arial" w:cs="Arial"/>
          <w:sz w:val="24"/>
          <w:szCs w:val="24"/>
        </w:rPr>
        <w:t xml:space="preserve"> </w:t>
      </w:r>
      <w:r w:rsidRPr="00A94AF3">
        <w:rPr>
          <w:rFonts w:ascii="Arial" w:eastAsia="Calibri" w:hAnsi="Arial" w:cs="Arial"/>
          <w:sz w:val="24"/>
          <w:szCs w:val="24"/>
        </w:rPr>
        <w:t xml:space="preserve">Vinte dentes que não apresentavam sinais de </w:t>
      </w:r>
      <w:r>
        <w:rPr>
          <w:rFonts w:ascii="Arial" w:eastAsia="Calibri" w:hAnsi="Arial" w:cs="Arial"/>
          <w:sz w:val="24"/>
          <w:szCs w:val="24"/>
        </w:rPr>
        <w:t>periodontite apical</w:t>
      </w:r>
      <w:r w:rsidRPr="00A94AF3">
        <w:rPr>
          <w:rFonts w:ascii="Arial" w:eastAsia="Calibri" w:hAnsi="Arial" w:cs="Arial"/>
          <w:sz w:val="24"/>
          <w:szCs w:val="24"/>
        </w:rPr>
        <w:t xml:space="preserve"> também foram incluídos no estudo.</w:t>
      </w:r>
      <w:r w:rsidRPr="00FC789B">
        <w:rPr>
          <w:rFonts w:ascii="Arial" w:eastAsia="Calibri" w:hAnsi="Arial" w:cs="Arial"/>
          <w:sz w:val="24"/>
          <w:szCs w:val="24"/>
        </w:rPr>
        <w:t xml:space="preserve"> No grupo T</w:t>
      </w:r>
      <w:r>
        <w:rPr>
          <w:rFonts w:ascii="Arial" w:eastAsia="Calibri" w:hAnsi="Arial" w:cs="Arial"/>
          <w:sz w:val="24"/>
          <w:szCs w:val="24"/>
        </w:rPr>
        <w:t xml:space="preserve"> </w:t>
      </w:r>
      <w:r w:rsidRPr="00FC789B">
        <w:rPr>
          <w:rFonts w:ascii="Arial" w:eastAsia="Calibri" w:hAnsi="Arial" w:cs="Arial"/>
          <w:sz w:val="24"/>
          <w:szCs w:val="24"/>
        </w:rPr>
        <w:t>16 casos mostraram obturações</w:t>
      </w:r>
      <w:r>
        <w:rPr>
          <w:rFonts w:ascii="Arial" w:eastAsia="Calibri" w:hAnsi="Arial" w:cs="Arial"/>
          <w:sz w:val="24"/>
          <w:szCs w:val="24"/>
        </w:rPr>
        <w:t xml:space="preserve"> </w:t>
      </w:r>
      <w:r w:rsidRPr="00FC789B">
        <w:rPr>
          <w:rFonts w:ascii="Arial" w:eastAsia="Calibri" w:hAnsi="Arial" w:cs="Arial"/>
          <w:sz w:val="24"/>
          <w:szCs w:val="24"/>
        </w:rPr>
        <w:t xml:space="preserve">dentro de </w:t>
      </w:r>
      <w:proofErr w:type="gramStart"/>
      <w:r w:rsidRPr="00FC789B">
        <w:rPr>
          <w:rFonts w:ascii="Arial" w:eastAsia="Calibri" w:hAnsi="Arial" w:cs="Arial"/>
          <w:sz w:val="24"/>
          <w:szCs w:val="24"/>
        </w:rPr>
        <w:t>2</w:t>
      </w:r>
      <w:proofErr w:type="gramEnd"/>
      <w:r w:rsidRPr="00FC789B">
        <w:rPr>
          <w:rFonts w:ascii="Arial" w:eastAsia="Calibri" w:hAnsi="Arial" w:cs="Arial"/>
          <w:sz w:val="24"/>
          <w:szCs w:val="24"/>
        </w:rPr>
        <w:t xml:space="preserve"> mm do ápice,</w:t>
      </w:r>
      <w:r>
        <w:rPr>
          <w:rFonts w:ascii="Arial" w:eastAsia="Calibri" w:hAnsi="Arial" w:cs="Arial"/>
          <w:sz w:val="24"/>
          <w:szCs w:val="24"/>
        </w:rPr>
        <w:t xml:space="preserve"> </w:t>
      </w:r>
      <w:r w:rsidRPr="00FC789B">
        <w:rPr>
          <w:rFonts w:ascii="Arial" w:eastAsia="Calibri" w:hAnsi="Arial" w:cs="Arial"/>
          <w:sz w:val="24"/>
          <w:szCs w:val="24"/>
        </w:rPr>
        <w:t>e quatro dentro de 3 a 5 mm.</w:t>
      </w:r>
      <w:r>
        <w:rPr>
          <w:rFonts w:ascii="Arial" w:eastAsia="Calibri" w:hAnsi="Arial" w:cs="Arial"/>
          <w:sz w:val="24"/>
          <w:szCs w:val="24"/>
        </w:rPr>
        <w:t xml:space="preserve"> As amostras foram incubadas para ver o crescimento, sendo identificadas c</w:t>
      </w:r>
      <w:r w:rsidRPr="005775D0">
        <w:rPr>
          <w:rFonts w:ascii="Arial" w:eastAsia="Calibri" w:hAnsi="Arial" w:cs="Arial"/>
          <w:sz w:val="24"/>
          <w:szCs w:val="24"/>
        </w:rPr>
        <w:t>epas anaeróbias por</w:t>
      </w:r>
      <w:r>
        <w:rPr>
          <w:rFonts w:ascii="Arial" w:eastAsia="Calibri" w:hAnsi="Arial" w:cs="Arial"/>
          <w:sz w:val="24"/>
          <w:szCs w:val="24"/>
        </w:rPr>
        <w:t xml:space="preserve"> </w:t>
      </w:r>
      <w:r w:rsidRPr="005775D0">
        <w:rPr>
          <w:rFonts w:ascii="Arial" w:eastAsia="Calibri" w:hAnsi="Arial" w:cs="Arial"/>
          <w:sz w:val="24"/>
          <w:szCs w:val="24"/>
        </w:rPr>
        <w:t>micromorfologia, morfologia de colônias, testes físicos e bioquímicos e por cromatografia gasosa. As cepas facultativas e aeróbias foram identificadas pela estirpe de Gram, morfologia das colônias e meios seletivos</w:t>
      </w:r>
      <w:r>
        <w:rPr>
          <w:rFonts w:ascii="Arial" w:eastAsia="Calibri" w:hAnsi="Arial" w:cs="Arial"/>
          <w:sz w:val="24"/>
          <w:szCs w:val="24"/>
        </w:rPr>
        <w:t xml:space="preserve">. </w:t>
      </w:r>
      <w:r w:rsidRPr="00AD3769">
        <w:rPr>
          <w:rFonts w:ascii="Arial" w:eastAsia="Calibri" w:hAnsi="Arial" w:cs="Arial"/>
          <w:sz w:val="24"/>
          <w:szCs w:val="24"/>
        </w:rPr>
        <w:t xml:space="preserve">Resultando em encontrar microrganismos anaeróbios facultativos, principalmente da espécie </w:t>
      </w:r>
      <w:r w:rsidRPr="00AC7BD8">
        <w:rPr>
          <w:rFonts w:ascii="Arial" w:eastAsia="Calibri" w:hAnsi="Arial" w:cs="Arial"/>
          <w:i/>
          <w:sz w:val="24"/>
          <w:szCs w:val="24"/>
        </w:rPr>
        <w:t>Enterococcus</w:t>
      </w:r>
      <w:r w:rsidRPr="00AD3769">
        <w:rPr>
          <w:rFonts w:ascii="Arial" w:eastAsia="Calibri" w:hAnsi="Arial" w:cs="Arial"/>
          <w:sz w:val="24"/>
          <w:szCs w:val="24"/>
        </w:rPr>
        <w:t>, enquanto no grupo não tratado, apenas pequenos grupos que</w:t>
      </w:r>
      <w:r>
        <w:rPr>
          <w:rFonts w:ascii="Arial" w:eastAsia="Calibri" w:hAnsi="Arial" w:cs="Arial"/>
          <w:sz w:val="24"/>
          <w:szCs w:val="24"/>
        </w:rPr>
        <w:t xml:space="preserve"> c</w:t>
      </w:r>
      <w:r w:rsidRPr="00AD3769">
        <w:rPr>
          <w:rFonts w:ascii="Arial" w:eastAsia="Calibri" w:hAnsi="Arial" w:cs="Arial"/>
          <w:sz w:val="24"/>
          <w:szCs w:val="24"/>
        </w:rPr>
        <w:t xml:space="preserve">resceram de modo </w:t>
      </w:r>
      <w:r w:rsidR="00215A97" w:rsidRPr="00AD3769">
        <w:rPr>
          <w:rFonts w:ascii="Arial" w:eastAsia="Calibri" w:hAnsi="Arial" w:cs="Arial"/>
          <w:sz w:val="24"/>
          <w:szCs w:val="24"/>
        </w:rPr>
        <w:t>“esparso</w:t>
      </w:r>
      <w:r w:rsidR="00215A97">
        <w:rPr>
          <w:rFonts w:ascii="Arial" w:eastAsia="Calibri" w:hAnsi="Arial" w:cs="Arial"/>
          <w:sz w:val="24"/>
          <w:szCs w:val="24"/>
        </w:rPr>
        <w:t>”.</w:t>
      </w:r>
      <w:r>
        <w:rPr>
          <w:rFonts w:ascii="Arial" w:eastAsia="Calibri" w:hAnsi="Arial" w:cs="Arial"/>
          <w:sz w:val="24"/>
          <w:szCs w:val="24"/>
        </w:rPr>
        <w:t xml:space="preserve"> </w:t>
      </w:r>
      <w:r w:rsidRPr="00AD3769">
        <w:rPr>
          <w:rFonts w:ascii="Arial" w:eastAsia="Calibri" w:hAnsi="Arial" w:cs="Arial"/>
          <w:sz w:val="24"/>
          <w:szCs w:val="24"/>
        </w:rPr>
        <w:t>Concluindo que</w:t>
      </w:r>
      <w:r>
        <w:rPr>
          <w:rFonts w:ascii="Arial" w:eastAsia="Calibri" w:hAnsi="Arial" w:cs="Arial"/>
          <w:sz w:val="24"/>
          <w:szCs w:val="24"/>
        </w:rPr>
        <w:t xml:space="preserve"> a</w:t>
      </w:r>
      <w:r w:rsidRPr="00AD3769">
        <w:rPr>
          <w:rFonts w:ascii="Arial" w:eastAsia="Calibri" w:hAnsi="Arial" w:cs="Arial"/>
          <w:sz w:val="24"/>
          <w:szCs w:val="24"/>
        </w:rPr>
        <w:t xml:space="preserve"> flora bacteriana do canal obturado difere daquele encontrado normalmente em casos de polpa necrótica não tratada, quantitativamente e qualitativamente levando a crer, que as medidas de tratamento deveriam ser levadas em questão se são realmente efetivas.</w:t>
      </w:r>
    </w:p>
    <w:p w:rsidR="00C2628A" w:rsidRDefault="00C2628A" w:rsidP="004E0978">
      <w:pPr>
        <w:jc w:val="both"/>
        <w:rPr>
          <w:rFonts w:ascii="Arial" w:eastAsia="Calibri" w:hAnsi="Arial" w:cs="Arial"/>
          <w:sz w:val="24"/>
          <w:szCs w:val="24"/>
        </w:rPr>
      </w:pPr>
      <w:r w:rsidRPr="00AD3769">
        <w:rPr>
          <w:rFonts w:ascii="Arial" w:eastAsia="Calibri" w:hAnsi="Arial" w:cs="Arial"/>
          <w:sz w:val="24"/>
          <w:szCs w:val="24"/>
        </w:rPr>
        <w:tab/>
        <w:t xml:space="preserve">Mesmo um caso bem tratado seguindo todos os protocolos de desinfecção e </w:t>
      </w:r>
      <w:r>
        <w:rPr>
          <w:rFonts w:ascii="Arial" w:eastAsia="Calibri" w:hAnsi="Arial" w:cs="Arial"/>
          <w:sz w:val="24"/>
          <w:szCs w:val="24"/>
        </w:rPr>
        <w:t>terapêutica</w:t>
      </w:r>
      <w:r w:rsidRPr="00AD3769">
        <w:rPr>
          <w:rFonts w:ascii="Arial" w:eastAsia="Calibri" w:hAnsi="Arial" w:cs="Arial"/>
          <w:sz w:val="24"/>
          <w:szCs w:val="24"/>
        </w:rPr>
        <w:t xml:space="preserve"> </w:t>
      </w:r>
      <w:r>
        <w:rPr>
          <w:rFonts w:ascii="Arial" w:eastAsia="Calibri" w:hAnsi="Arial" w:cs="Arial"/>
          <w:sz w:val="24"/>
          <w:szCs w:val="24"/>
        </w:rPr>
        <w:t>endodô</w:t>
      </w:r>
      <w:r w:rsidRPr="00AD3769">
        <w:rPr>
          <w:rFonts w:ascii="Arial" w:eastAsia="Calibri" w:hAnsi="Arial" w:cs="Arial"/>
          <w:sz w:val="24"/>
          <w:szCs w:val="24"/>
        </w:rPr>
        <w:t>ntica, ainda pode resultar em casos de insucesso devido à capacidade do patógeno em desenvolver mecanismos que o permitem sobreviver em ambientes inóspitos. Em</w:t>
      </w:r>
      <w:r>
        <w:rPr>
          <w:rFonts w:ascii="Arial" w:eastAsia="Calibri" w:hAnsi="Arial" w:cs="Arial"/>
          <w:sz w:val="24"/>
          <w:szCs w:val="24"/>
        </w:rPr>
        <w:t xml:space="preserve"> </w:t>
      </w:r>
      <w:r w:rsidR="00215A97" w:rsidRPr="00AD3769">
        <w:rPr>
          <w:rFonts w:ascii="Arial" w:eastAsia="Calibri" w:hAnsi="Arial" w:cs="Arial"/>
          <w:sz w:val="24"/>
          <w:szCs w:val="24"/>
        </w:rPr>
        <w:t xml:space="preserve">2001, </w:t>
      </w:r>
      <w:r w:rsidRPr="00AD3769">
        <w:rPr>
          <w:rFonts w:ascii="Arial" w:eastAsia="Calibri" w:hAnsi="Arial" w:cs="Arial"/>
          <w:sz w:val="24"/>
          <w:szCs w:val="24"/>
        </w:rPr>
        <w:t xml:space="preserve">Siqueira </w:t>
      </w:r>
      <w:proofErr w:type="gramStart"/>
      <w:r w:rsidRPr="00034A06">
        <w:rPr>
          <w:rFonts w:ascii="Arial" w:eastAsia="Calibri" w:hAnsi="Arial" w:cs="Arial"/>
          <w:i/>
          <w:sz w:val="24"/>
          <w:szCs w:val="24"/>
        </w:rPr>
        <w:t>et</w:t>
      </w:r>
      <w:proofErr w:type="gramEnd"/>
      <w:r w:rsidRPr="00034A06">
        <w:rPr>
          <w:rFonts w:ascii="Arial" w:eastAsia="Calibri" w:hAnsi="Arial" w:cs="Arial"/>
          <w:i/>
          <w:sz w:val="24"/>
          <w:szCs w:val="24"/>
        </w:rPr>
        <w:t xml:space="preserve"> al</w:t>
      </w:r>
      <w:r w:rsidR="00215A97">
        <w:rPr>
          <w:rFonts w:ascii="Arial" w:eastAsia="Calibri" w:hAnsi="Arial" w:cs="Arial"/>
          <w:i/>
          <w:sz w:val="24"/>
          <w:szCs w:val="24"/>
        </w:rPr>
        <w:t xml:space="preserve"> </w:t>
      </w:r>
      <w:r w:rsidRPr="00AD3769">
        <w:rPr>
          <w:rFonts w:ascii="Arial" w:eastAsia="Calibri" w:hAnsi="Arial" w:cs="Arial"/>
          <w:sz w:val="24"/>
          <w:szCs w:val="24"/>
        </w:rPr>
        <w:t>em uma revisão de literatura</w:t>
      </w:r>
      <w:r>
        <w:rPr>
          <w:rFonts w:ascii="Arial" w:eastAsia="Calibri" w:hAnsi="Arial" w:cs="Arial"/>
          <w:sz w:val="24"/>
          <w:szCs w:val="24"/>
        </w:rPr>
        <w:t xml:space="preserve"> utilizou vários trabalhos,</w:t>
      </w:r>
      <w:r w:rsidRPr="00AD3769">
        <w:rPr>
          <w:rFonts w:ascii="Arial" w:eastAsia="Calibri" w:hAnsi="Arial" w:cs="Arial"/>
          <w:sz w:val="24"/>
          <w:szCs w:val="24"/>
        </w:rPr>
        <w:t xml:space="preserve"> </w:t>
      </w:r>
      <w:r>
        <w:rPr>
          <w:rFonts w:ascii="Arial" w:eastAsia="Calibri" w:hAnsi="Arial" w:cs="Arial"/>
          <w:sz w:val="24"/>
          <w:szCs w:val="24"/>
        </w:rPr>
        <w:t xml:space="preserve">objetivando </w:t>
      </w:r>
      <w:r w:rsidRPr="00AD3769">
        <w:rPr>
          <w:rFonts w:ascii="Arial" w:eastAsia="Calibri" w:hAnsi="Arial" w:cs="Arial"/>
          <w:sz w:val="24"/>
          <w:szCs w:val="24"/>
        </w:rPr>
        <w:t>discuti</w:t>
      </w:r>
      <w:r>
        <w:rPr>
          <w:rFonts w:ascii="Arial" w:eastAsia="Calibri" w:hAnsi="Arial" w:cs="Arial"/>
          <w:sz w:val="24"/>
          <w:szCs w:val="24"/>
        </w:rPr>
        <w:t>r</w:t>
      </w:r>
      <w:r w:rsidRPr="00AD3769">
        <w:rPr>
          <w:rFonts w:ascii="Arial" w:eastAsia="Calibri" w:hAnsi="Arial" w:cs="Arial"/>
          <w:sz w:val="24"/>
          <w:szCs w:val="24"/>
        </w:rPr>
        <w:t xml:space="preserve"> as prováveis causas dos insucessos em casos perfeitamente tratados,</w:t>
      </w:r>
      <w:r>
        <w:rPr>
          <w:rFonts w:ascii="Arial" w:eastAsia="Calibri" w:hAnsi="Arial" w:cs="Arial"/>
          <w:sz w:val="24"/>
          <w:szCs w:val="24"/>
        </w:rPr>
        <w:t xml:space="preserve"> no qual </w:t>
      </w:r>
      <w:r w:rsidR="00215A97">
        <w:rPr>
          <w:rFonts w:ascii="Arial" w:eastAsia="Calibri" w:hAnsi="Arial" w:cs="Arial"/>
          <w:sz w:val="24"/>
          <w:szCs w:val="24"/>
        </w:rPr>
        <w:t>se dividiu</w:t>
      </w:r>
      <w:r>
        <w:rPr>
          <w:rFonts w:ascii="Arial" w:eastAsia="Calibri" w:hAnsi="Arial" w:cs="Arial"/>
          <w:sz w:val="24"/>
          <w:szCs w:val="24"/>
        </w:rPr>
        <w:t xml:space="preserve"> em: fatores microbiológicos,</w:t>
      </w:r>
      <w:r w:rsidRPr="00DB34B6">
        <w:rPr>
          <w:rFonts w:ascii="Calibri" w:eastAsia="Calibri" w:hAnsi="Calibri" w:cs="Times New Roman"/>
        </w:rPr>
        <w:t xml:space="preserve"> </w:t>
      </w:r>
      <w:r w:rsidRPr="00DB34B6">
        <w:rPr>
          <w:rFonts w:ascii="Arial" w:eastAsia="Calibri" w:hAnsi="Arial" w:cs="Arial"/>
          <w:sz w:val="24"/>
          <w:szCs w:val="24"/>
        </w:rPr>
        <w:t>envolvimento microbiano em</w:t>
      </w:r>
      <w:r>
        <w:rPr>
          <w:rFonts w:ascii="Arial" w:eastAsia="Calibri" w:hAnsi="Arial" w:cs="Arial"/>
          <w:sz w:val="24"/>
          <w:szCs w:val="24"/>
        </w:rPr>
        <w:t xml:space="preserve"> situações especiais e fatores não microbianos. Quanto aos fatores microbiológicos, a </w:t>
      </w:r>
      <w:r w:rsidRPr="0066503F">
        <w:rPr>
          <w:rFonts w:ascii="Arial" w:eastAsia="Calibri" w:hAnsi="Arial" w:cs="Arial"/>
          <w:sz w:val="24"/>
          <w:szCs w:val="24"/>
        </w:rPr>
        <w:t>necrose pulpar e</w:t>
      </w:r>
      <w:r>
        <w:rPr>
          <w:rFonts w:ascii="Arial" w:eastAsia="Calibri" w:hAnsi="Arial" w:cs="Arial"/>
          <w:sz w:val="24"/>
          <w:szCs w:val="24"/>
        </w:rPr>
        <w:t xml:space="preserve"> as</w:t>
      </w:r>
      <w:r w:rsidRPr="0066503F">
        <w:rPr>
          <w:rFonts w:ascii="Arial" w:eastAsia="Calibri" w:hAnsi="Arial" w:cs="Arial"/>
          <w:sz w:val="24"/>
          <w:szCs w:val="24"/>
        </w:rPr>
        <w:t xml:space="preserve"> lesões perirradiculares se desenvolveram apenas</w:t>
      </w:r>
      <w:r>
        <w:rPr>
          <w:rFonts w:ascii="Arial" w:eastAsia="Calibri" w:hAnsi="Arial" w:cs="Arial"/>
          <w:sz w:val="24"/>
          <w:szCs w:val="24"/>
        </w:rPr>
        <w:t xml:space="preserve"> c</w:t>
      </w:r>
      <w:r w:rsidRPr="0066503F">
        <w:rPr>
          <w:rFonts w:ascii="Arial" w:eastAsia="Calibri" w:hAnsi="Arial" w:cs="Arial"/>
          <w:sz w:val="24"/>
          <w:szCs w:val="24"/>
        </w:rPr>
        <w:t>om</w:t>
      </w:r>
      <w:r>
        <w:rPr>
          <w:rFonts w:ascii="Arial" w:eastAsia="Calibri" w:hAnsi="Arial" w:cs="Arial"/>
          <w:sz w:val="24"/>
          <w:szCs w:val="24"/>
        </w:rPr>
        <w:t xml:space="preserve"> a</w:t>
      </w:r>
      <w:r w:rsidRPr="0066503F">
        <w:rPr>
          <w:rFonts w:ascii="Arial" w:eastAsia="Calibri" w:hAnsi="Arial" w:cs="Arial"/>
          <w:sz w:val="24"/>
          <w:szCs w:val="24"/>
        </w:rPr>
        <w:t xml:space="preserve"> microbiota oral</w:t>
      </w:r>
      <w:r>
        <w:rPr>
          <w:rFonts w:ascii="Arial" w:eastAsia="Calibri" w:hAnsi="Arial" w:cs="Arial"/>
          <w:sz w:val="24"/>
          <w:szCs w:val="24"/>
        </w:rPr>
        <w:t xml:space="preserve"> convencional, em outro estudo </w:t>
      </w:r>
      <w:r w:rsidRPr="00AC7EB7">
        <w:rPr>
          <w:rFonts w:ascii="Arial" w:eastAsia="Calibri" w:hAnsi="Arial" w:cs="Arial"/>
          <w:sz w:val="24"/>
          <w:szCs w:val="24"/>
        </w:rPr>
        <w:t>apenas polpas</w:t>
      </w:r>
      <w:r>
        <w:rPr>
          <w:rFonts w:ascii="Arial" w:eastAsia="Calibri" w:hAnsi="Arial" w:cs="Arial"/>
          <w:sz w:val="24"/>
          <w:szCs w:val="24"/>
        </w:rPr>
        <w:t xml:space="preserve"> d</w:t>
      </w:r>
      <w:r w:rsidRPr="00AC7EB7">
        <w:rPr>
          <w:rFonts w:ascii="Arial" w:eastAsia="Calibri" w:hAnsi="Arial" w:cs="Arial"/>
          <w:sz w:val="24"/>
          <w:szCs w:val="24"/>
        </w:rPr>
        <w:t>esvitalizadas que estavam infectadas induziam lesões perirradiculares, enquanto polpas desvitalizadas e não infectadas mostravam ausência de alterações patológicas no</w:t>
      </w:r>
      <w:r>
        <w:rPr>
          <w:rFonts w:ascii="Arial" w:eastAsia="Calibri" w:hAnsi="Arial" w:cs="Arial"/>
          <w:sz w:val="24"/>
          <w:szCs w:val="24"/>
        </w:rPr>
        <w:t>s tecidos</w:t>
      </w:r>
      <w:r w:rsidRPr="00AC7EB7">
        <w:rPr>
          <w:rFonts w:ascii="Arial" w:eastAsia="Calibri" w:hAnsi="Arial" w:cs="Arial"/>
          <w:sz w:val="24"/>
          <w:szCs w:val="24"/>
        </w:rPr>
        <w:t xml:space="preserve"> perirradicular</w:t>
      </w:r>
      <w:r>
        <w:rPr>
          <w:rFonts w:ascii="Arial" w:eastAsia="Calibri" w:hAnsi="Arial" w:cs="Arial"/>
          <w:sz w:val="24"/>
          <w:szCs w:val="24"/>
        </w:rPr>
        <w:t>es. Em dentes humanos,</w:t>
      </w:r>
      <w:r w:rsidRPr="00AC7EB7">
        <w:rPr>
          <w:rFonts w:ascii="Calibri" w:eastAsia="Calibri" w:hAnsi="Calibri" w:cs="Times New Roman"/>
        </w:rPr>
        <w:t xml:space="preserve"> </w:t>
      </w:r>
      <w:r w:rsidRPr="00AC7EB7">
        <w:rPr>
          <w:rFonts w:ascii="Arial" w:eastAsia="Calibri" w:hAnsi="Arial" w:cs="Arial"/>
          <w:sz w:val="24"/>
          <w:szCs w:val="24"/>
        </w:rPr>
        <w:t xml:space="preserve">as bactérias eram encontradas apenas em canais radiculares de dentes sem </w:t>
      </w:r>
      <w:r>
        <w:rPr>
          <w:rFonts w:ascii="Arial" w:eastAsia="Calibri" w:hAnsi="Arial" w:cs="Arial"/>
          <w:sz w:val="24"/>
          <w:szCs w:val="24"/>
        </w:rPr>
        <w:t>polpa</w:t>
      </w:r>
      <w:r w:rsidRPr="00AC7EB7">
        <w:rPr>
          <w:rFonts w:ascii="Arial" w:eastAsia="Calibri" w:hAnsi="Arial" w:cs="Arial"/>
          <w:sz w:val="24"/>
          <w:szCs w:val="24"/>
        </w:rPr>
        <w:t xml:space="preserve"> com destruição óssea perirradicular.</w:t>
      </w:r>
      <w:r w:rsidRPr="00AC7EB7">
        <w:rPr>
          <w:rFonts w:ascii="Calibri" w:eastAsia="Calibri" w:hAnsi="Calibri" w:cs="Times New Roman"/>
        </w:rPr>
        <w:t xml:space="preserve"> </w:t>
      </w:r>
      <w:r>
        <w:rPr>
          <w:rFonts w:ascii="Arial" w:eastAsia="Calibri" w:hAnsi="Arial" w:cs="Arial"/>
          <w:sz w:val="24"/>
          <w:szCs w:val="24"/>
        </w:rPr>
        <w:t xml:space="preserve">Os microrganismos conseguem sobreviver em ambientes inóspitos ou com poucos </w:t>
      </w:r>
      <w:proofErr w:type="gramStart"/>
      <w:r>
        <w:rPr>
          <w:rFonts w:ascii="Arial" w:eastAsia="Calibri" w:hAnsi="Arial" w:cs="Arial"/>
          <w:sz w:val="24"/>
          <w:szCs w:val="24"/>
        </w:rPr>
        <w:t>nutrientes e diferente de casos tratados</w:t>
      </w:r>
      <w:proofErr w:type="gramEnd"/>
      <w:r>
        <w:rPr>
          <w:rFonts w:ascii="Arial" w:eastAsia="Calibri" w:hAnsi="Arial" w:cs="Arial"/>
          <w:sz w:val="24"/>
          <w:szCs w:val="24"/>
        </w:rPr>
        <w:t xml:space="preserve"> de não tratados. Quanto à Infecção extrarradicular, os m</w:t>
      </w:r>
      <w:r w:rsidRPr="001407F6">
        <w:rPr>
          <w:rFonts w:ascii="Arial" w:eastAsia="Calibri" w:hAnsi="Arial" w:cs="Arial"/>
          <w:sz w:val="24"/>
          <w:szCs w:val="24"/>
        </w:rPr>
        <w:t>icrorganismos</w:t>
      </w:r>
      <w:r>
        <w:rPr>
          <w:rFonts w:ascii="Arial" w:eastAsia="Calibri" w:hAnsi="Arial" w:cs="Arial"/>
          <w:sz w:val="24"/>
          <w:szCs w:val="24"/>
        </w:rPr>
        <w:t xml:space="preserve"> </w:t>
      </w:r>
      <w:r w:rsidRPr="001407F6">
        <w:rPr>
          <w:rFonts w:ascii="Arial" w:eastAsia="Calibri" w:hAnsi="Arial" w:cs="Arial"/>
          <w:sz w:val="24"/>
          <w:szCs w:val="24"/>
        </w:rPr>
        <w:t xml:space="preserve">são inacessíveis aos procedimentos de desinfecção endodôntica, </w:t>
      </w:r>
      <w:r>
        <w:rPr>
          <w:rFonts w:ascii="Arial" w:eastAsia="Calibri" w:hAnsi="Arial" w:cs="Arial"/>
          <w:sz w:val="24"/>
          <w:szCs w:val="24"/>
        </w:rPr>
        <w:t>a</w:t>
      </w:r>
      <w:r w:rsidRPr="001407F6">
        <w:rPr>
          <w:rFonts w:ascii="Arial" w:eastAsia="Calibri" w:hAnsi="Arial" w:cs="Arial"/>
          <w:sz w:val="24"/>
          <w:szCs w:val="24"/>
        </w:rPr>
        <w:t xml:space="preserve"> infecção extrarradicular pode ser um fator no insucesso</w:t>
      </w:r>
      <w:r>
        <w:rPr>
          <w:rFonts w:ascii="Arial" w:eastAsia="Calibri" w:hAnsi="Arial" w:cs="Arial"/>
          <w:sz w:val="24"/>
          <w:szCs w:val="24"/>
        </w:rPr>
        <w:t xml:space="preserve">, visto que alguns patógenos desenvolvem meios de sobrevivência com poucos </w:t>
      </w:r>
      <w:r w:rsidR="00215A97">
        <w:rPr>
          <w:rFonts w:ascii="Arial" w:eastAsia="Calibri" w:hAnsi="Arial" w:cs="Arial"/>
          <w:sz w:val="24"/>
          <w:szCs w:val="24"/>
        </w:rPr>
        <w:t xml:space="preserve">nutrientes, </w:t>
      </w:r>
      <w:r>
        <w:rPr>
          <w:rFonts w:ascii="Arial" w:eastAsia="Calibri" w:hAnsi="Arial" w:cs="Arial"/>
          <w:sz w:val="24"/>
          <w:szCs w:val="24"/>
        </w:rPr>
        <w:t xml:space="preserve">como os </w:t>
      </w:r>
      <w:r w:rsidRPr="00AC7BD8">
        <w:rPr>
          <w:rFonts w:ascii="Arial" w:eastAsia="Calibri" w:hAnsi="Arial" w:cs="Arial"/>
          <w:i/>
          <w:sz w:val="24"/>
          <w:szCs w:val="24"/>
        </w:rPr>
        <w:t>Actinomyces spp</w:t>
      </w:r>
      <w:r w:rsidRPr="001407F6">
        <w:rPr>
          <w:rFonts w:ascii="Arial" w:eastAsia="Calibri" w:hAnsi="Arial" w:cs="Arial"/>
          <w:sz w:val="24"/>
          <w:szCs w:val="24"/>
        </w:rPr>
        <w:t xml:space="preserve">. </w:t>
      </w:r>
      <w:proofErr w:type="gramStart"/>
      <w:r w:rsidRPr="001407F6">
        <w:rPr>
          <w:rFonts w:ascii="Arial" w:eastAsia="Calibri" w:hAnsi="Arial" w:cs="Arial"/>
          <w:sz w:val="24"/>
          <w:szCs w:val="24"/>
        </w:rPr>
        <w:t>e</w:t>
      </w:r>
      <w:proofErr w:type="gramEnd"/>
      <w:r>
        <w:rPr>
          <w:rFonts w:ascii="Arial" w:eastAsia="Calibri" w:hAnsi="Arial" w:cs="Arial"/>
          <w:sz w:val="24"/>
          <w:szCs w:val="24"/>
        </w:rPr>
        <w:t xml:space="preserve"> </w:t>
      </w:r>
      <w:r w:rsidRPr="00AC7BD8">
        <w:rPr>
          <w:rFonts w:ascii="Arial" w:eastAsia="Calibri" w:hAnsi="Arial" w:cs="Arial"/>
          <w:i/>
          <w:sz w:val="24"/>
          <w:szCs w:val="24"/>
        </w:rPr>
        <w:t>Propionibacterium propionicum</w:t>
      </w:r>
      <w:r>
        <w:rPr>
          <w:rFonts w:ascii="Arial" w:eastAsia="Calibri" w:hAnsi="Arial" w:cs="Arial"/>
          <w:sz w:val="24"/>
          <w:szCs w:val="24"/>
        </w:rPr>
        <w:t xml:space="preserve">. </w:t>
      </w:r>
      <w:r>
        <w:rPr>
          <w:rFonts w:ascii="Arial" w:eastAsia="Calibri" w:hAnsi="Arial" w:cs="Arial"/>
          <w:sz w:val="24"/>
          <w:szCs w:val="24"/>
        </w:rPr>
        <w:lastRenderedPageBreak/>
        <w:t xml:space="preserve">A extrusão de material obturador também aumenta a taxa de insucesso assim como erros no </w:t>
      </w:r>
      <w:proofErr w:type="spellStart"/>
      <w:r>
        <w:rPr>
          <w:rFonts w:ascii="Arial" w:eastAsia="Calibri" w:hAnsi="Arial" w:cs="Arial"/>
          <w:sz w:val="24"/>
          <w:szCs w:val="24"/>
        </w:rPr>
        <w:t>selamento</w:t>
      </w:r>
      <w:proofErr w:type="spellEnd"/>
      <w:r>
        <w:rPr>
          <w:rFonts w:ascii="Arial" w:eastAsia="Calibri" w:hAnsi="Arial" w:cs="Arial"/>
          <w:sz w:val="24"/>
          <w:szCs w:val="24"/>
        </w:rPr>
        <w:t xml:space="preserve"> coronal ou fratura. C</w:t>
      </w:r>
      <w:r w:rsidRPr="00AD3769">
        <w:rPr>
          <w:rFonts w:ascii="Arial" w:eastAsia="Calibri" w:hAnsi="Arial" w:cs="Arial"/>
          <w:sz w:val="24"/>
          <w:szCs w:val="24"/>
        </w:rPr>
        <w:t>oncluindo que a p</w:t>
      </w:r>
      <w:r w:rsidR="00D52D54">
        <w:rPr>
          <w:rFonts w:ascii="Arial" w:eastAsia="Calibri" w:hAnsi="Arial" w:cs="Arial"/>
          <w:sz w:val="24"/>
          <w:szCs w:val="24"/>
        </w:rPr>
        <w:t>ersistência de infecções secundá</w:t>
      </w:r>
      <w:r w:rsidRPr="00AD3769">
        <w:rPr>
          <w:rFonts w:ascii="Arial" w:eastAsia="Calibri" w:hAnsi="Arial" w:cs="Arial"/>
          <w:sz w:val="24"/>
          <w:szCs w:val="24"/>
        </w:rPr>
        <w:t>ri</w:t>
      </w:r>
      <w:r w:rsidRPr="00723567">
        <w:rPr>
          <w:rFonts w:ascii="Arial" w:eastAsia="Calibri" w:hAnsi="Arial" w:cs="Arial"/>
          <w:color w:val="000000" w:themeColor="text1"/>
          <w:sz w:val="24"/>
          <w:szCs w:val="24"/>
        </w:rPr>
        <w:t>a</w:t>
      </w:r>
      <w:r w:rsidR="00D52D54" w:rsidRPr="00723567">
        <w:rPr>
          <w:rFonts w:ascii="Arial" w:eastAsia="Calibri" w:hAnsi="Arial" w:cs="Arial"/>
          <w:color w:val="000000" w:themeColor="text1"/>
          <w:sz w:val="24"/>
          <w:szCs w:val="24"/>
        </w:rPr>
        <w:t>s</w:t>
      </w:r>
      <w:r w:rsidRPr="00AD3769">
        <w:rPr>
          <w:rFonts w:ascii="Arial" w:eastAsia="Calibri" w:hAnsi="Arial" w:cs="Arial"/>
          <w:sz w:val="24"/>
          <w:szCs w:val="24"/>
        </w:rPr>
        <w:t xml:space="preserve"> na região intrarradicular e, em alguns casos, extrarradicular, são as principais causas de insucesso de ambos os canais radiculares tratados e bem tratados.</w:t>
      </w:r>
    </w:p>
    <w:p w:rsidR="00C2628A" w:rsidRDefault="00C2628A" w:rsidP="004E0978">
      <w:pPr>
        <w:jc w:val="both"/>
        <w:rPr>
          <w:rFonts w:ascii="Arial" w:eastAsia="Calibri" w:hAnsi="Arial" w:cs="Arial"/>
          <w:sz w:val="24"/>
          <w:szCs w:val="24"/>
        </w:rPr>
      </w:pPr>
      <w:r>
        <w:rPr>
          <w:rFonts w:ascii="Arial" w:eastAsia="Calibri" w:hAnsi="Arial" w:cs="Arial"/>
          <w:sz w:val="24"/>
          <w:szCs w:val="24"/>
        </w:rPr>
        <w:tab/>
        <w:t>N</w:t>
      </w:r>
      <w:r w:rsidRPr="00AD3769">
        <w:rPr>
          <w:rFonts w:ascii="Arial" w:eastAsia="Calibri" w:hAnsi="Arial" w:cs="Arial"/>
          <w:sz w:val="24"/>
          <w:szCs w:val="24"/>
        </w:rPr>
        <w:t>o trabalho de Nair</w:t>
      </w:r>
      <w:r w:rsidRPr="00C36B2D">
        <w:rPr>
          <w:rFonts w:ascii="Arial" w:eastAsia="Calibri" w:hAnsi="Arial" w:cs="Arial"/>
          <w:i/>
          <w:sz w:val="24"/>
          <w:szCs w:val="24"/>
        </w:rPr>
        <w:t xml:space="preserve"> </w:t>
      </w:r>
      <w:proofErr w:type="gramStart"/>
      <w:r w:rsidRPr="00C36B2D">
        <w:rPr>
          <w:rFonts w:ascii="Arial" w:eastAsia="Calibri" w:hAnsi="Arial" w:cs="Arial"/>
          <w:i/>
          <w:sz w:val="24"/>
          <w:szCs w:val="24"/>
        </w:rPr>
        <w:t>et</w:t>
      </w:r>
      <w:proofErr w:type="gramEnd"/>
      <w:r w:rsidRPr="00C36B2D">
        <w:rPr>
          <w:rFonts w:ascii="Arial" w:eastAsia="Calibri" w:hAnsi="Arial" w:cs="Arial"/>
          <w:i/>
          <w:sz w:val="24"/>
          <w:szCs w:val="24"/>
        </w:rPr>
        <w:t xml:space="preserve"> al</w:t>
      </w:r>
      <w:r w:rsidRPr="00AD3769">
        <w:rPr>
          <w:rFonts w:ascii="Arial" w:eastAsia="Calibri" w:hAnsi="Arial" w:cs="Arial"/>
          <w:sz w:val="24"/>
          <w:szCs w:val="24"/>
        </w:rPr>
        <w:t xml:space="preserve"> em 2005,</w:t>
      </w:r>
      <w:r>
        <w:rPr>
          <w:rFonts w:ascii="Arial" w:eastAsia="Calibri" w:hAnsi="Arial" w:cs="Arial"/>
          <w:sz w:val="24"/>
          <w:szCs w:val="24"/>
        </w:rPr>
        <w:t xml:space="preserve"> </w:t>
      </w:r>
      <w:r w:rsidRPr="00AD3769">
        <w:rPr>
          <w:rFonts w:ascii="Arial" w:eastAsia="Calibri" w:hAnsi="Arial" w:cs="Arial"/>
          <w:color w:val="000000"/>
          <w:sz w:val="24"/>
          <w:szCs w:val="24"/>
        </w:rPr>
        <w:t xml:space="preserve">avaliaram o estado microbiano intracanal </w:t>
      </w:r>
      <w:r w:rsidRPr="003F7BBB">
        <w:rPr>
          <w:rFonts w:ascii="Arial" w:eastAsia="Calibri" w:hAnsi="Arial" w:cs="Arial"/>
          <w:i/>
          <w:color w:val="000000"/>
          <w:sz w:val="24"/>
          <w:szCs w:val="24"/>
        </w:rPr>
        <w:t>in vivo</w:t>
      </w:r>
      <w:r w:rsidRPr="00AD3769">
        <w:rPr>
          <w:rFonts w:ascii="Arial" w:eastAsia="Calibri" w:hAnsi="Arial" w:cs="Arial"/>
          <w:color w:val="000000"/>
          <w:sz w:val="24"/>
          <w:szCs w:val="24"/>
        </w:rPr>
        <w:t xml:space="preserve"> do sistema de cana</w:t>
      </w:r>
      <w:r>
        <w:rPr>
          <w:rFonts w:ascii="Arial" w:eastAsia="Calibri" w:hAnsi="Arial" w:cs="Arial"/>
          <w:color w:val="000000"/>
          <w:sz w:val="24"/>
          <w:szCs w:val="24"/>
        </w:rPr>
        <w:t>is</w:t>
      </w:r>
      <w:r w:rsidRPr="00AD3769">
        <w:rPr>
          <w:rFonts w:ascii="Arial" w:eastAsia="Calibri" w:hAnsi="Arial" w:cs="Arial"/>
          <w:color w:val="000000"/>
          <w:sz w:val="24"/>
          <w:szCs w:val="24"/>
        </w:rPr>
        <w:t xml:space="preserve"> radicular</w:t>
      </w:r>
      <w:r>
        <w:rPr>
          <w:rFonts w:ascii="Arial" w:eastAsia="Calibri" w:hAnsi="Arial" w:cs="Arial"/>
          <w:color w:val="000000"/>
          <w:sz w:val="24"/>
          <w:szCs w:val="24"/>
        </w:rPr>
        <w:t xml:space="preserve">es </w:t>
      </w:r>
      <w:r w:rsidRPr="00AD3769">
        <w:rPr>
          <w:rFonts w:ascii="Arial" w:eastAsia="Calibri" w:hAnsi="Arial" w:cs="Arial"/>
          <w:color w:val="000000"/>
          <w:sz w:val="24"/>
          <w:szCs w:val="24"/>
        </w:rPr>
        <w:t>de raízes mesiais de primeiros molares inferiores humanos com periodontite apical primária imediatamente após o tratamento endodôntico de uma sessão. A infecção intracanal residual foi confirmada por luz correlativa e microscopia eletrônica de transmissão.</w:t>
      </w:r>
      <w:r>
        <w:rPr>
          <w:rFonts w:ascii="Arial" w:eastAsia="Calibri" w:hAnsi="Arial" w:cs="Arial"/>
          <w:color w:val="000000"/>
          <w:sz w:val="24"/>
          <w:szCs w:val="24"/>
        </w:rPr>
        <w:t xml:space="preserve"> </w:t>
      </w:r>
      <w:proofErr w:type="gramStart"/>
      <w:r>
        <w:rPr>
          <w:rFonts w:ascii="Arial" w:eastAsia="Calibri" w:hAnsi="Arial" w:cs="Arial"/>
          <w:color w:val="000000"/>
          <w:sz w:val="24"/>
          <w:szCs w:val="24"/>
        </w:rPr>
        <w:t>Foram</w:t>
      </w:r>
      <w:proofErr w:type="gramEnd"/>
      <w:r>
        <w:rPr>
          <w:rFonts w:ascii="Arial" w:eastAsia="Calibri" w:hAnsi="Arial" w:cs="Arial"/>
          <w:color w:val="000000"/>
          <w:sz w:val="24"/>
          <w:szCs w:val="24"/>
        </w:rPr>
        <w:t xml:space="preserve"> selecionados </w:t>
      </w:r>
      <w:r w:rsidRPr="00E41A8D">
        <w:rPr>
          <w:rFonts w:ascii="Arial" w:eastAsia="Calibri" w:hAnsi="Arial" w:cs="Arial"/>
          <w:color w:val="000000"/>
          <w:sz w:val="24"/>
          <w:szCs w:val="24"/>
        </w:rPr>
        <w:t>pacientes</w:t>
      </w:r>
      <w:r>
        <w:rPr>
          <w:rFonts w:ascii="Arial" w:eastAsia="Calibri" w:hAnsi="Arial" w:cs="Arial"/>
          <w:color w:val="000000"/>
          <w:sz w:val="24"/>
          <w:szCs w:val="24"/>
        </w:rPr>
        <w:t xml:space="preserve"> </w:t>
      </w:r>
      <w:r w:rsidRPr="00E41A8D">
        <w:rPr>
          <w:rFonts w:ascii="Arial" w:eastAsia="Calibri" w:hAnsi="Arial" w:cs="Arial"/>
          <w:color w:val="000000"/>
          <w:sz w:val="24"/>
          <w:szCs w:val="24"/>
        </w:rPr>
        <w:t>com necrose pulpar e periodontite apical</w:t>
      </w:r>
      <w:r>
        <w:rPr>
          <w:rFonts w:ascii="Arial" w:eastAsia="Calibri" w:hAnsi="Arial" w:cs="Arial"/>
          <w:color w:val="000000"/>
          <w:sz w:val="24"/>
          <w:szCs w:val="24"/>
        </w:rPr>
        <w:t xml:space="preserve">, </w:t>
      </w:r>
      <w:r w:rsidRPr="00E41A8D">
        <w:rPr>
          <w:rFonts w:ascii="Arial" w:eastAsia="Calibri" w:hAnsi="Arial" w:cs="Arial"/>
          <w:color w:val="000000"/>
          <w:sz w:val="24"/>
          <w:szCs w:val="24"/>
        </w:rPr>
        <w:t>presença de</w:t>
      </w:r>
      <w:r>
        <w:rPr>
          <w:rFonts w:ascii="Arial" w:eastAsia="Calibri" w:hAnsi="Arial" w:cs="Arial"/>
          <w:color w:val="000000"/>
          <w:sz w:val="24"/>
          <w:szCs w:val="24"/>
        </w:rPr>
        <w:t xml:space="preserve"> imagem sugestiva de</w:t>
      </w:r>
      <w:del w:id="1" w:author="Benedito Freire" w:date="2019-01-06T13:12:00Z">
        <w:r w:rsidDel="003F24E0">
          <w:rPr>
            <w:rFonts w:ascii="Arial" w:eastAsia="Calibri" w:hAnsi="Arial" w:cs="Arial"/>
            <w:color w:val="000000"/>
            <w:sz w:val="24"/>
            <w:szCs w:val="24"/>
          </w:rPr>
          <w:delText xml:space="preserve">  </w:delText>
        </w:r>
      </w:del>
      <w:ins w:id="2" w:author="Benedito Freire" w:date="2019-01-06T13:12:00Z">
        <w:r>
          <w:rPr>
            <w:rFonts w:ascii="Arial" w:eastAsia="Calibri" w:hAnsi="Arial" w:cs="Arial"/>
            <w:color w:val="000000"/>
            <w:sz w:val="24"/>
            <w:szCs w:val="24"/>
          </w:rPr>
          <w:t xml:space="preserve"> </w:t>
        </w:r>
      </w:ins>
      <w:r w:rsidRPr="00E41A8D">
        <w:rPr>
          <w:rFonts w:ascii="Arial" w:eastAsia="Calibri" w:hAnsi="Arial" w:cs="Arial"/>
          <w:color w:val="000000"/>
          <w:sz w:val="24"/>
          <w:szCs w:val="24"/>
        </w:rPr>
        <w:t>lesão radiol</w:t>
      </w:r>
      <w:r>
        <w:rPr>
          <w:rFonts w:ascii="Arial" w:eastAsia="Calibri" w:hAnsi="Arial" w:cs="Arial"/>
          <w:color w:val="000000"/>
          <w:sz w:val="24"/>
          <w:szCs w:val="24"/>
        </w:rPr>
        <w:t>úcida</w:t>
      </w:r>
      <w:r w:rsidRPr="00E41A8D">
        <w:rPr>
          <w:rFonts w:ascii="Arial" w:eastAsia="Calibri" w:hAnsi="Arial" w:cs="Arial"/>
          <w:color w:val="000000"/>
          <w:sz w:val="24"/>
          <w:szCs w:val="24"/>
        </w:rPr>
        <w:t xml:space="preserve"> periapical, resposta negativa ao</w:t>
      </w:r>
      <w:r>
        <w:rPr>
          <w:rFonts w:ascii="Arial" w:eastAsia="Calibri" w:hAnsi="Arial" w:cs="Arial"/>
          <w:color w:val="000000"/>
          <w:sz w:val="24"/>
          <w:szCs w:val="24"/>
        </w:rPr>
        <w:t xml:space="preserve"> </w:t>
      </w:r>
      <w:r w:rsidRPr="00E41A8D">
        <w:rPr>
          <w:rFonts w:ascii="Arial" w:eastAsia="Calibri" w:hAnsi="Arial" w:cs="Arial"/>
          <w:color w:val="000000"/>
          <w:sz w:val="24"/>
          <w:szCs w:val="24"/>
        </w:rPr>
        <w:t>teste de sensibilidade</w:t>
      </w:r>
      <w:r>
        <w:rPr>
          <w:rFonts w:ascii="Arial" w:eastAsia="Calibri" w:hAnsi="Arial" w:cs="Arial"/>
          <w:color w:val="000000"/>
          <w:sz w:val="24"/>
          <w:szCs w:val="24"/>
        </w:rPr>
        <w:t xml:space="preserve"> térmica, dentes em condições </w:t>
      </w:r>
      <w:r w:rsidRPr="00E41A8D">
        <w:rPr>
          <w:rFonts w:ascii="Arial" w:eastAsia="Calibri" w:hAnsi="Arial" w:cs="Arial"/>
          <w:color w:val="000000"/>
          <w:sz w:val="24"/>
          <w:szCs w:val="24"/>
        </w:rPr>
        <w:t>para o isolamento</w:t>
      </w:r>
      <w:r>
        <w:rPr>
          <w:rFonts w:ascii="Arial" w:eastAsia="Calibri" w:hAnsi="Arial" w:cs="Arial"/>
          <w:color w:val="000000"/>
          <w:sz w:val="24"/>
          <w:szCs w:val="24"/>
        </w:rPr>
        <w:t xml:space="preserve"> absoluto</w:t>
      </w:r>
      <w:r w:rsidRPr="00E41A8D">
        <w:rPr>
          <w:rFonts w:ascii="Arial" w:eastAsia="Calibri" w:hAnsi="Arial" w:cs="Arial"/>
          <w:color w:val="000000"/>
          <w:sz w:val="24"/>
          <w:szCs w:val="24"/>
        </w:rPr>
        <w:t xml:space="preserve"> adequado </w:t>
      </w:r>
      <w:r>
        <w:rPr>
          <w:rFonts w:ascii="Arial" w:eastAsia="Calibri" w:hAnsi="Arial" w:cs="Arial"/>
          <w:color w:val="000000"/>
          <w:sz w:val="24"/>
          <w:szCs w:val="24"/>
        </w:rPr>
        <w:t xml:space="preserve">e sem tratamento endodôntico </w:t>
      </w:r>
      <w:r w:rsidRPr="00E41A8D">
        <w:rPr>
          <w:rFonts w:ascii="Arial" w:eastAsia="Calibri" w:hAnsi="Arial" w:cs="Arial"/>
          <w:color w:val="000000"/>
          <w:sz w:val="24"/>
          <w:szCs w:val="24"/>
        </w:rPr>
        <w:t>prévio</w:t>
      </w:r>
      <w:r>
        <w:rPr>
          <w:rFonts w:ascii="Arial" w:eastAsia="Calibri" w:hAnsi="Arial" w:cs="Arial"/>
          <w:color w:val="000000"/>
          <w:sz w:val="24"/>
          <w:szCs w:val="24"/>
        </w:rPr>
        <w:t xml:space="preserve">. </w:t>
      </w:r>
      <w:r w:rsidRPr="00E41A8D">
        <w:rPr>
          <w:rFonts w:ascii="Arial" w:eastAsia="Calibri" w:hAnsi="Arial" w:cs="Arial"/>
          <w:color w:val="000000"/>
          <w:sz w:val="24"/>
          <w:szCs w:val="24"/>
        </w:rPr>
        <w:t>Todos os sujeitos foram tratados de acordo com</w:t>
      </w:r>
      <w:r>
        <w:rPr>
          <w:rFonts w:ascii="Arial" w:eastAsia="Calibri" w:hAnsi="Arial" w:cs="Arial"/>
          <w:color w:val="000000"/>
          <w:sz w:val="24"/>
          <w:szCs w:val="24"/>
        </w:rPr>
        <w:t xml:space="preserve"> </w:t>
      </w:r>
      <w:r w:rsidRPr="00E41A8D">
        <w:rPr>
          <w:rFonts w:ascii="Arial" w:eastAsia="Calibri" w:hAnsi="Arial" w:cs="Arial"/>
          <w:color w:val="000000"/>
          <w:sz w:val="24"/>
          <w:szCs w:val="24"/>
        </w:rPr>
        <w:t xml:space="preserve">Declaração de Helsinque </w:t>
      </w:r>
      <w:r w:rsidRPr="007630EF">
        <w:rPr>
          <w:rFonts w:ascii="Arial" w:eastAsia="Calibri" w:hAnsi="Arial" w:cs="Arial"/>
          <w:color w:val="000000"/>
          <w:sz w:val="24"/>
          <w:szCs w:val="24"/>
        </w:rPr>
        <w:t>(www.cirp.org/library/ethics/helsinki)</w:t>
      </w:r>
      <w:r w:rsidRPr="00E41A8D">
        <w:rPr>
          <w:rFonts w:ascii="Arial" w:eastAsia="Calibri" w:hAnsi="Arial" w:cs="Arial"/>
          <w:color w:val="000000"/>
          <w:sz w:val="24"/>
          <w:szCs w:val="24"/>
        </w:rPr>
        <w:t>. Somente primeiros molares inferiores foram utilizados, um total de 16 raízes me</w:t>
      </w:r>
      <w:r>
        <w:rPr>
          <w:rFonts w:ascii="Arial" w:eastAsia="Calibri" w:hAnsi="Arial" w:cs="Arial"/>
          <w:color w:val="000000"/>
          <w:sz w:val="24"/>
          <w:szCs w:val="24"/>
        </w:rPr>
        <w:t>s</w:t>
      </w:r>
      <w:r w:rsidRPr="00E41A8D">
        <w:rPr>
          <w:rFonts w:ascii="Arial" w:eastAsia="Calibri" w:hAnsi="Arial" w:cs="Arial"/>
          <w:color w:val="000000"/>
          <w:sz w:val="24"/>
          <w:szCs w:val="24"/>
        </w:rPr>
        <w:t>iais de</w:t>
      </w:r>
      <w:r>
        <w:rPr>
          <w:rFonts w:ascii="Arial" w:eastAsia="Calibri" w:hAnsi="Arial" w:cs="Arial"/>
          <w:color w:val="000000"/>
          <w:sz w:val="24"/>
          <w:szCs w:val="24"/>
        </w:rPr>
        <w:t xml:space="preserve"> </w:t>
      </w:r>
      <w:r w:rsidRPr="00E41A8D">
        <w:rPr>
          <w:rFonts w:ascii="Arial" w:eastAsia="Calibri" w:hAnsi="Arial" w:cs="Arial"/>
          <w:color w:val="000000"/>
          <w:sz w:val="24"/>
          <w:szCs w:val="24"/>
        </w:rPr>
        <w:t>molares</w:t>
      </w:r>
      <w:r>
        <w:rPr>
          <w:rFonts w:ascii="Arial" w:eastAsia="Calibri" w:hAnsi="Arial" w:cs="Arial"/>
          <w:color w:val="000000"/>
          <w:sz w:val="24"/>
          <w:szCs w:val="24"/>
        </w:rPr>
        <w:t xml:space="preserve"> inferiores</w:t>
      </w:r>
      <w:r w:rsidRPr="00E41A8D">
        <w:rPr>
          <w:rFonts w:ascii="Arial" w:eastAsia="Calibri" w:hAnsi="Arial" w:cs="Arial"/>
          <w:color w:val="000000"/>
          <w:sz w:val="24"/>
          <w:szCs w:val="24"/>
        </w:rPr>
        <w:t xml:space="preserve"> foram tratados endod</w:t>
      </w:r>
      <w:r>
        <w:rPr>
          <w:rFonts w:ascii="Arial" w:eastAsia="Calibri" w:hAnsi="Arial" w:cs="Arial"/>
          <w:color w:val="000000"/>
          <w:sz w:val="24"/>
          <w:szCs w:val="24"/>
        </w:rPr>
        <w:t>ô</w:t>
      </w:r>
      <w:r w:rsidRPr="00E41A8D">
        <w:rPr>
          <w:rFonts w:ascii="Arial" w:eastAsia="Calibri" w:hAnsi="Arial" w:cs="Arial"/>
          <w:color w:val="000000"/>
          <w:sz w:val="24"/>
          <w:szCs w:val="24"/>
        </w:rPr>
        <w:t xml:space="preserve">nticamente, cada um em uma </w:t>
      </w:r>
      <w:r>
        <w:rPr>
          <w:rFonts w:ascii="Arial" w:eastAsia="Calibri" w:hAnsi="Arial" w:cs="Arial"/>
          <w:color w:val="000000"/>
          <w:sz w:val="24"/>
          <w:szCs w:val="24"/>
        </w:rPr>
        <w:t>sessão</w:t>
      </w:r>
      <w:r w:rsidRPr="00E41A8D">
        <w:rPr>
          <w:rFonts w:ascii="Arial" w:eastAsia="Calibri" w:hAnsi="Arial" w:cs="Arial"/>
          <w:color w:val="000000"/>
          <w:sz w:val="24"/>
          <w:szCs w:val="24"/>
        </w:rPr>
        <w:t>, e</w:t>
      </w:r>
      <w:r>
        <w:rPr>
          <w:rFonts w:ascii="Arial" w:eastAsia="Calibri" w:hAnsi="Arial" w:cs="Arial"/>
          <w:color w:val="000000"/>
          <w:sz w:val="24"/>
          <w:szCs w:val="24"/>
        </w:rPr>
        <w:t xml:space="preserve"> depois a</w:t>
      </w:r>
      <w:r w:rsidRPr="00E41A8D">
        <w:rPr>
          <w:rFonts w:ascii="Arial" w:eastAsia="Calibri" w:hAnsi="Arial" w:cs="Arial"/>
          <w:color w:val="000000"/>
          <w:sz w:val="24"/>
          <w:szCs w:val="24"/>
        </w:rPr>
        <w:t xml:space="preserve"> cirurgia apical foi realizada imediatamente. Apenas um dente por paciente foi </w:t>
      </w:r>
      <w:r>
        <w:rPr>
          <w:rFonts w:ascii="Arial" w:eastAsia="Calibri" w:hAnsi="Arial" w:cs="Arial"/>
          <w:color w:val="000000"/>
          <w:sz w:val="24"/>
          <w:szCs w:val="24"/>
        </w:rPr>
        <w:t>usado como teste</w:t>
      </w:r>
      <w:r w:rsidRPr="00E41A8D">
        <w:rPr>
          <w:rFonts w:ascii="Arial" w:eastAsia="Calibri" w:hAnsi="Arial" w:cs="Arial"/>
          <w:color w:val="000000"/>
          <w:sz w:val="24"/>
          <w:szCs w:val="24"/>
        </w:rPr>
        <w:t xml:space="preserve">. </w:t>
      </w:r>
      <w:r>
        <w:rPr>
          <w:rFonts w:ascii="Arial" w:eastAsia="Calibri" w:hAnsi="Arial" w:cs="Arial"/>
          <w:sz w:val="24"/>
          <w:szCs w:val="24"/>
        </w:rPr>
        <w:t>Concluindo 14</w:t>
      </w:r>
      <w:r w:rsidRPr="00314457">
        <w:rPr>
          <w:rFonts w:ascii="Arial" w:eastAsia="Calibri" w:hAnsi="Arial" w:cs="Arial"/>
          <w:sz w:val="24"/>
          <w:szCs w:val="24"/>
        </w:rPr>
        <w:t xml:space="preserve"> dos 16 molares</w:t>
      </w:r>
      <w:r>
        <w:rPr>
          <w:rFonts w:ascii="Arial" w:eastAsia="Calibri" w:hAnsi="Arial" w:cs="Arial"/>
          <w:sz w:val="24"/>
          <w:szCs w:val="24"/>
        </w:rPr>
        <w:t xml:space="preserve"> </w:t>
      </w:r>
      <w:r w:rsidRPr="00314457">
        <w:rPr>
          <w:rFonts w:ascii="Arial" w:eastAsia="Calibri" w:hAnsi="Arial" w:cs="Arial"/>
          <w:sz w:val="24"/>
          <w:szCs w:val="24"/>
        </w:rPr>
        <w:t>instrumentados</w:t>
      </w:r>
      <w:r>
        <w:rPr>
          <w:rFonts w:ascii="Arial" w:eastAsia="Calibri" w:hAnsi="Arial" w:cs="Arial"/>
          <w:sz w:val="24"/>
          <w:szCs w:val="24"/>
        </w:rPr>
        <w:t xml:space="preserve"> </w:t>
      </w:r>
      <w:r w:rsidRPr="00314457">
        <w:rPr>
          <w:rFonts w:ascii="Arial" w:eastAsia="Calibri" w:hAnsi="Arial" w:cs="Arial"/>
          <w:sz w:val="24"/>
          <w:szCs w:val="24"/>
        </w:rPr>
        <w:t xml:space="preserve">apresentaram infecção residual de raízes mesiais após instrumentação, irrigação com </w:t>
      </w:r>
      <w:proofErr w:type="gramStart"/>
      <w:r w:rsidRPr="00314457">
        <w:rPr>
          <w:rFonts w:ascii="Arial" w:eastAsia="Calibri" w:hAnsi="Arial" w:cs="Arial"/>
          <w:sz w:val="24"/>
          <w:szCs w:val="24"/>
        </w:rPr>
        <w:t>NaOCl</w:t>
      </w:r>
      <w:proofErr w:type="gramEnd"/>
      <w:r w:rsidRPr="00314457">
        <w:rPr>
          <w:rFonts w:ascii="Arial" w:eastAsia="Calibri" w:hAnsi="Arial" w:cs="Arial"/>
          <w:sz w:val="24"/>
          <w:szCs w:val="24"/>
        </w:rPr>
        <w:t xml:space="preserve"> </w:t>
      </w:r>
      <w:r>
        <w:rPr>
          <w:rFonts w:ascii="Arial" w:eastAsia="Calibri" w:hAnsi="Arial" w:cs="Arial"/>
          <w:sz w:val="24"/>
          <w:szCs w:val="24"/>
        </w:rPr>
        <w:t>e</w:t>
      </w:r>
      <w:r w:rsidRPr="00314457">
        <w:rPr>
          <w:rFonts w:ascii="Arial" w:eastAsia="Calibri" w:hAnsi="Arial" w:cs="Arial"/>
          <w:sz w:val="24"/>
          <w:szCs w:val="24"/>
        </w:rPr>
        <w:t xml:space="preserve"> obturação</w:t>
      </w:r>
      <w:r>
        <w:rPr>
          <w:rFonts w:ascii="Arial" w:eastAsia="Calibri" w:hAnsi="Arial" w:cs="Arial"/>
          <w:sz w:val="24"/>
          <w:szCs w:val="24"/>
        </w:rPr>
        <w:t xml:space="preserve"> </w:t>
      </w:r>
      <w:r w:rsidRPr="00314457">
        <w:rPr>
          <w:rFonts w:ascii="Arial" w:eastAsia="Calibri" w:hAnsi="Arial" w:cs="Arial"/>
          <w:sz w:val="24"/>
          <w:szCs w:val="24"/>
        </w:rPr>
        <w:t xml:space="preserve">em um tratamento de </w:t>
      </w:r>
      <w:r>
        <w:rPr>
          <w:rFonts w:ascii="Arial" w:eastAsia="Calibri" w:hAnsi="Arial" w:cs="Arial"/>
          <w:sz w:val="24"/>
          <w:szCs w:val="24"/>
        </w:rPr>
        <w:t>sessão única</w:t>
      </w:r>
      <w:r w:rsidRPr="00314457">
        <w:rPr>
          <w:rFonts w:ascii="Arial" w:eastAsia="Calibri" w:hAnsi="Arial" w:cs="Arial"/>
          <w:sz w:val="24"/>
          <w:szCs w:val="24"/>
        </w:rPr>
        <w:t>. Os agentes infecciosos estavam localizados principalmente nos recessos não instrumentados dos canais principais, no istmo que se comunica entre eles e</w:t>
      </w:r>
      <w:r>
        <w:rPr>
          <w:rFonts w:ascii="Arial" w:eastAsia="Calibri" w:hAnsi="Arial" w:cs="Arial"/>
          <w:sz w:val="24"/>
          <w:szCs w:val="24"/>
        </w:rPr>
        <w:t xml:space="preserve"> nos canais acessórios. Existiam microrganismos</w:t>
      </w:r>
      <w:r w:rsidRPr="00314457">
        <w:rPr>
          <w:rFonts w:ascii="Arial" w:eastAsia="Calibri" w:hAnsi="Arial" w:cs="Arial"/>
          <w:sz w:val="24"/>
          <w:szCs w:val="24"/>
        </w:rPr>
        <w:t xml:space="preserve"> principalmente</w:t>
      </w:r>
      <w:r>
        <w:rPr>
          <w:rFonts w:ascii="Arial" w:eastAsia="Calibri" w:hAnsi="Arial" w:cs="Arial"/>
          <w:sz w:val="24"/>
          <w:szCs w:val="24"/>
        </w:rPr>
        <w:t xml:space="preserve"> organizados </w:t>
      </w:r>
      <w:r w:rsidRPr="00314457">
        <w:rPr>
          <w:rFonts w:ascii="Arial" w:eastAsia="Calibri" w:hAnsi="Arial" w:cs="Arial"/>
          <w:sz w:val="24"/>
          <w:szCs w:val="24"/>
        </w:rPr>
        <w:t>como biofilmes</w:t>
      </w:r>
      <w:r>
        <w:rPr>
          <w:rFonts w:ascii="Arial" w:eastAsia="Calibri" w:hAnsi="Arial" w:cs="Arial"/>
          <w:sz w:val="24"/>
          <w:szCs w:val="24"/>
        </w:rPr>
        <w:t xml:space="preserve"> </w:t>
      </w:r>
      <w:r w:rsidRPr="00314457">
        <w:rPr>
          <w:rFonts w:ascii="Arial" w:eastAsia="Calibri" w:hAnsi="Arial" w:cs="Arial"/>
          <w:sz w:val="24"/>
          <w:szCs w:val="24"/>
        </w:rPr>
        <w:t>compostos por células microbianas embutidas em um complexo exopolissacarídeo hidratado em microcolônias, é muito improvável</w:t>
      </w:r>
      <w:r>
        <w:rPr>
          <w:rFonts w:ascii="Arial" w:eastAsia="Calibri" w:hAnsi="Arial" w:cs="Arial"/>
          <w:sz w:val="24"/>
          <w:szCs w:val="24"/>
        </w:rPr>
        <w:t xml:space="preserve"> que possa obter </w:t>
      </w:r>
      <w:r w:rsidRPr="00314457">
        <w:rPr>
          <w:rFonts w:ascii="Arial" w:eastAsia="Calibri" w:hAnsi="Arial" w:cs="Arial"/>
          <w:sz w:val="24"/>
          <w:szCs w:val="24"/>
        </w:rPr>
        <w:t>um sistema de cana</w:t>
      </w:r>
      <w:r>
        <w:rPr>
          <w:rFonts w:ascii="Arial" w:eastAsia="Calibri" w:hAnsi="Arial" w:cs="Arial"/>
          <w:sz w:val="24"/>
          <w:szCs w:val="24"/>
        </w:rPr>
        <w:t>is</w:t>
      </w:r>
      <w:r w:rsidRPr="00314457">
        <w:rPr>
          <w:rFonts w:ascii="Arial" w:eastAsia="Calibri" w:hAnsi="Arial" w:cs="Arial"/>
          <w:sz w:val="24"/>
          <w:szCs w:val="24"/>
        </w:rPr>
        <w:t xml:space="preserve"> absolutamente livre</w:t>
      </w:r>
      <w:r>
        <w:rPr>
          <w:rFonts w:ascii="Arial" w:eastAsia="Calibri" w:hAnsi="Arial" w:cs="Arial"/>
          <w:sz w:val="24"/>
          <w:szCs w:val="24"/>
        </w:rPr>
        <w:t>s</w:t>
      </w:r>
      <w:r w:rsidRPr="00314457">
        <w:rPr>
          <w:rFonts w:ascii="Arial" w:eastAsia="Calibri" w:hAnsi="Arial" w:cs="Arial"/>
          <w:sz w:val="24"/>
          <w:szCs w:val="24"/>
        </w:rPr>
        <w:t xml:space="preserve"> de microrganismos por qualquer uma das preparações</w:t>
      </w:r>
      <w:r>
        <w:rPr>
          <w:rFonts w:ascii="Arial" w:eastAsia="Calibri" w:hAnsi="Arial" w:cs="Arial"/>
          <w:sz w:val="24"/>
          <w:szCs w:val="24"/>
        </w:rPr>
        <w:t xml:space="preserve">, instrumentações, </w:t>
      </w:r>
      <w:r w:rsidRPr="00314457">
        <w:rPr>
          <w:rFonts w:ascii="Arial" w:eastAsia="Calibri" w:hAnsi="Arial" w:cs="Arial"/>
          <w:sz w:val="24"/>
          <w:szCs w:val="24"/>
        </w:rPr>
        <w:t xml:space="preserve">procedimentos de limpeza e preenchimento da raiz, particularmente em uma sessão de tratamento. Esses achados ressaltam a importância e a necessidade de aplicar estritamente </w:t>
      </w:r>
      <w:proofErr w:type="gramStart"/>
      <w:r w:rsidRPr="00314457">
        <w:rPr>
          <w:rFonts w:ascii="Arial" w:eastAsia="Calibri" w:hAnsi="Arial" w:cs="Arial"/>
          <w:sz w:val="24"/>
          <w:szCs w:val="24"/>
        </w:rPr>
        <w:t>medidas quími</w:t>
      </w:r>
      <w:r>
        <w:rPr>
          <w:rFonts w:ascii="Arial" w:eastAsia="Calibri" w:hAnsi="Arial" w:cs="Arial"/>
          <w:sz w:val="24"/>
          <w:szCs w:val="24"/>
        </w:rPr>
        <w:t>c</w:t>
      </w:r>
      <w:r w:rsidRPr="00314457">
        <w:rPr>
          <w:rFonts w:ascii="Arial" w:eastAsia="Calibri" w:hAnsi="Arial" w:cs="Arial"/>
          <w:sz w:val="24"/>
          <w:szCs w:val="24"/>
        </w:rPr>
        <w:t>o</w:t>
      </w:r>
      <w:proofErr w:type="gramEnd"/>
      <w:r>
        <w:rPr>
          <w:rFonts w:ascii="Arial" w:eastAsia="Calibri" w:hAnsi="Arial" w:cs="Arial"/>
          <w:sz w:val="24"/>
          <w:szCs w:val="24"/>
        </w:rPr>
        <w:t xml:space="preserve"> - </w:t>
      </w:r>
      <w:r w:rsidRPr="00314457">
        <w:rPr>
          <w:rFonts w:ascii="Arial" w:eastAsia="Calibri" w:hAnsi="Arial" w:cs="Arial"/>
          <w:sz w:val="24"/>
          <w:szCs w:val="24"/>
        </w:rPr>
        <w:t>mecânicas não antibióticas para romper os biofilmes e reduzir a carga microbiana intrarradicular ao nível mais baixo possível para garantir o prognóstico de longo prazo mais favorável para o tratamento de canais radiculares infectados.</w:t>
      </w:r>
    </w:p>
    <w:p w:rsidR="00C2628A" w:rsidRPr="00481BDA" w:rsidRDefault="00C2628A" w:rsidP="004E0978">
      <w:pPr>
        <w:jc w:val="both"/>
        <w:rPr>
          <w:rFonts w:ascii="Arial" w:eastAsia="Calibri" w:hAnsi="Arial" w:cs="Arial"/>
          <w:sz w:val="24"/>
          <w:szCs w:val="24"/>
        </w:rPr>
      </w:pPr>
      <w:r>
        <w:rPr>
          <w:rFonts w:ascii="Arial" w:eastAsia="Calibri" w:hAnsi="Arial" w:cs="Arial"/>
          <w:sz w:val="24"/>
          <w:szCs w:val="24"/>
        </w:rPr>
        <w:tab/>
        <w:t xml:space="preserve">Soukos </w:t>
      </w:r>
      <w:proofErr w:type="gramStart"/>
      <w:r>
        <w:rPr>
          <w:rFonts w:ascii="Arial" w:eastAsia="Calibri" w:hAnsi="Arial" w:cs="Arial"/>
          <w:i/>
          <w:sz w:val="24"/>
          <w:szCs w:val="24"/>
        </w:rPr>
        <w:t>et</w:t>
      </w:r>
      <w:proofErr w:type="gramEnd"/>
      <w:r>
        <w:rPr>
          <w:rFonts w:ascii="Arial" w:eastAsia="Calibri" w:hAnsi="Arial" w:cs="Arial"/>
          <w:i/>
          <w:sz w:val="24"/>
          <w:szCs w:val="24"/>
        </w:rPr>
        <w:t xml:space="preserve"> al em </w:t>
      </w:r>
      <w:r w:rsidRPr="003D7124">
        <w:rPr>
          <w:rFonts w:ascii="Arial" w:eastAsia="Calibri" w:hAnsi="Arial" w:cs="Arial"/>
          <w:i/>
          <w:color w:val="000000" w:themeColor="text1"/>
          <w:sz w:val="24"/>
          <w:szCs w:val="24"/>
        </w:rPr>
        <w:t>2006</w:t>
      </w:r>
      <w:r w:rsidR="00215A97" w:rsidRPr="003D7124">
        <w:rPr>
          <w:rFonts w:ascii="Arial" w:eastAsia="Calibri" w:hAnsi="Arial" w:cs="Arial"/>
          <w:i/>
          <w:color w:val="000000" w:themeColor="text1"/>
          <w:sz w:val="24"/>
          <w:szCs w:val="24"/>
        </w:rPr>
        <w:t xml:space="preserve"> </w:t>
      </w:r>
      <w:r w:rsidR="00B9767A" w:rsidRPr="003D7124">
        <w:rPr>
          <w:rFonts w:ascii="Arial" w:eastAsia="Calibri" w:hAnsi="Arial" w:cs="Arial"/>
          <w:i/>
          <w:color w:val="000000" w:themeColor="text1"/>
          <w:sz w:val="24"/>
          <w:szCs w:val="24"/>
        </w:rPr>
        <w:t>fizeram</w:t>
      </w:r>
      <w:r w:rsidR="00B9767A">
        <w:rPr>
          <w:rFonts w:ascii="Arial" w:eastAsia="Calibri" w:hAnsi="Arial" w:cs="Arial"/>
          <w:sz w:val="24"/>
          <w:szCs w:val="24"/>
        </w:rPr>
        <w:t xml:space="preserve"> um estudo no qual </w:t>
      </w:r>
      <w:r w:rsidR="00B9767A" w:rsidRPr="003D7124">
        <w:rPr>
          <w:rFonts w:ascii="Arial" w:eastAsia="Calibri" w:hAnsi="Arial" w:cs="Arial"/>
          <w:color w:val="000000" w:themeColor="text1"/>
          <w:sz w:val="24"/>
          <w:szCs w:val="24"/>
        </w:rPr>
        <w:t>usou</w:t>
      </w:r>
      <w:r>
        <w:rPr>
          <w:rFonts w:ascii="Arial" w:eastAsia="Calibri" w:hAnsi="Arial" w:cs="Arial"/>
          <w:sz w:val="24"/>
          <w:szCs w:val="24"/>
        </w:rPr>
        <w:t xml:space="preserve"> </w:t>
      </w:r>
      <w:r w:rsidRPr="003D179B">
        <w:rPr>
          <w:rFonts w:ascii="Arial" w:eastAsia="Calibri" w:hAnsi="Arial" w:cs="Arial"/>
          <w:sz w:val="24"/>
          <w:szCs w:val="24"/>
        </w:rPr>
        <w:t>o método de terapia fotodinâ</w:t>
      </w:r>
      <w:r>
        <w:rPr>
          <w:rFonts w:ascii="Arial" w:eastAsia="Calibri" w:hAnsi="Arial" w:cs="Arial"/>
          <w:sz w:val="24"/>
          <w:szCs w:val="24"/>
        </w:rPr>
        <w:t>m</w:t>
      </w:r>
      <w:r w:rsidRPr="003D179B">
        <w:rPr>
          <w:rFonts w:ascii="Arial" w:eastAsia="Calibri" w:hAnsi="Arial" w:cs="Arial"/>
          <w:sz w:val="24"/>
          <w:szCs w:val="24"/>
        </w:rPr>
        <w:t>i</w:t>
      </w:r>
      <w:r>
        <w:rPr>
          <w:rFonts w:ascii="Arial" w:eastAsia="Calibri" w:hAnsi="Arial" w:cs="Arial"/>
          <w:sz w:val="24"/>
          <w:szCs w:val="24"/>
        </w:rPr>
        <w:t>c</w:t>
      </w:r>
      <w:r w:rsidRPr="003D179B">
        <w:rPr>
          <w:rFonts w:ascii="Arial" w:eastAsia="Calibri" w:hAnsi="Arial" w:cs="Arial"/>
          <w:sz w:val="24"/>
          <w:szCs w:val="24"/>
        </w:rPr>
        <w:t xml:space="preserve">a, </w:t>
      </w:r>
      <w:r>
        <w:rPr>
          <w:rFonts w:ascii="Arial" w:eastAsia="Calibri" w:hAnsi="Arial" w:cs="Arial"/>
          <w:sz w:val="24"/>
          <w:szCs w:val="24"/>
        </w:rPr>
        <w:t>que</w:t>
      </w:r>
      <w:r w:rsidRPr="003D179B">
        <w:rPr>
          <w:rFonts w:ascii="Arial" w:eastAsia="Calibri" w:hAnsi="Arial" w:cs="Arial"/>
          <w:sz w:val="24"/>
          <w:szCs w:val="24"/>
        </w:rPr>
        <w:t xml:space="preserve"> tem o potencial de ser usado como um procedimento antimicrobiano adjuvante no tratamento endodôntico. </w:t>
      </w:r>
      <w:r>
        <w:rPr>
          <w:rFonts w:ascii="Arial" w:eastAsia="Calibri" w:hAnsi="Arial" w:cs="Arial"/>
          <w:sz w:val="24"/>
          <w:szCs w:val="24"/>
        </w:rPr>
        <w:t>E</w:t>
      </w:r>
      <w:r w:rsidRPr="003D179B">
        <w:rPr>
          <w:rFonts w:ascii="Arial" w:eastAsia="Calibri" w:hAnsi="Arial" w:cs="Arial"/>
          <w:sz w:val="24"/>
          <w:szCs w:val="24"/>
        </w:rPr>
        <w:t xml:space="preserve">sse </w:t>
      </w:r>
      <w:r w:rsidR="00B9767A">
        <w:rPr>
          <w:rFonts w:ascii="Arial" w:eastAsia="Calibri" w:hAnsi="Arial" w:cs="Arial"/>
          <w:sz w:val="24"/>
          <w:szCs w:val="24"/>
        </w:rPr>
        <w:t>trabalho o</w:t>
      </w:r>
      <w:r w:rsidR="00B9767A" w:rsidRPr="003D7124">
        <w:rPr>
          <w:rFonts w:ascii="Arial" w:eastAsia="Calibri" w:hAnsi="Arial" w:cs="Arial"/>
          <w:color w:val="000000" w:themeColor="text1"/>
          <w:sz w:val="24"/>
          <w:szCs w:val="24"/>
        </w:rPr>
        <w:t>bjetivou</w:t>
      </w:r>
      <w:r w:rsidRPr="003D7124">
        <w:rPr>
          <w:rFonts w:ascii="Arial" w:eastAsia="Calibri" w:hAnsi="Arial" w:cs="Arial"/>
          <w:color w:val="000000" w:themeColor="text1"/>
          <w:sz w:val="24"/>
          <w:szCs w:val="24"/>
        </w:rPr>
        <w:t xml:space="preserve"> </w:t>
      </w:r>
      <w:r w:rsidRPr="003D179B">
        <w:rPr>
          <w:rFonts w:ascii="Arial" w:eastAsia="Calibri" w:hAnsi="Arial" w:cs="Arial"/>
          <w:iCs/>
          <w:color w:val="231F20"/>
          <w:sz w:val="24"/>
          <w:szCs w:val="24"/>
        </w:rPr>
        <w:t>investigar os efeitos da terapia fotodinâmica</w:t>
      </w:r>
      <w:r>
        <w:rPr>
          <w:rFonts w:ascii="Arial" w:eastAsia="Calibri" w:hAnsi="Arial" w:cs="Arial"/>
          <w:iCs/>
          <w:color w:val="231F20"/>
          <w:sz w:val="24"/>
          <w:szCs w:val="24"/>
        </w:rPr>
        <w:t xml:space="preserve"> (PDT)</w:t>
      </w:r>
      <w:r w:rsidRPr="003D179B">
        <w:rPr>
          <w:rFonts w:ascii="Arial" w:eastAsia="Calibri" w:hAnsi="Arial" w:cs="Arial"/>
          <w:iCs/>
          <w:color w:val="231F20"/>
          <w:sz w:val="24"/>
          <w:szCs w:val="24"/>
        </w:rPr>
        <w:t xml:space="preserve"> com o uso de azul de metileno</w:t>
      </w:r>
      <w:r>
        <w:rPr>
          <w:rFonts w:ascii="Arial" w:eastAsia="Calibri" w:hAnsi="Arial" w:cs="Arial"/>
          <w:iCs/>
          <w:color w:val="231F20"/>
          <w:sz w:val="24"/>
          <w:szCs w:val="24"/>
        </w:rPr>
        <w:t xml:space="preserve"> (um tipo de PS-fotossensibilizador)</w:t>
      </w:r>
      <w:r w:rsidRPr="003D179B">
        <w:rPr>
          <w:rFonts w:ascii="Arial" w:eastAsia="Calibri" w:hAnsi="Arial" w:cs="Arial"/>
          <w:iCs/>
          <w:color w:val="231F20"/>
          <w:sz w:val="24"/>
          <w:szCs w:val="24"/>
        </w:rPr>
        <w:t xml:space="preserve"> sobre patógenos endodôntico</w:t>
      </w:r>
      <w:r>
        <w:rPr>
          <w:rFonts w:ascii="Arial" w:eastAsia="Calibri" w:hAnsi="Arial" w:cs="Arial"/>
          <w:iCs/>
          <w:color w:val="231F20"/>
          <w:sz w:val="24"/>
          <w:szCs w:val="24"/>
        </w:rPr>
        <w:t>s</w:t>
      </w:r>
      <w:r w:rsidRPr="003D179B">
        <w:rPr>
          <w:rFonts w:ascii="Arial" w:eastAsia="Calibri" w:hAnsi="Arial" w:cs="Arial"/>
          <w:iCs/>
          <w:color w:val="231F20"/>
          <w:sz w:val="24"/>
          <w:szCs w:val="24"/>
        </w:rPr>
        <w:t xml:space="preserve"> na  fase planctônica e em biofilmes de </w:t>
      </w:r>
      <w:r w:rsidRPr="00DD528A">
        <w:rPr>
          <w:rFonts w:ascii="Arial" w:eastAsia="Calibri" w:hAnsi="Arial" w:cs="Arial"/>
          <w:i/>
          <w:iCs/>
          <w:color w:val="231F20"/>
          <w:sz w:val="24"/>
          <w:szCs w:val="24"/>
        </w:rPr>
        <w:t>Enterococcus faecalis</w:t>
      </w:r>
      <w:r w:rsidRPr="003D179B">
        <w:rPr>
          <w:rFonts w:ascii="Arial" w:eastAsia="Calibri" w:hAnsi="Arial" w:cs="Arial"/>
          <w:iCs/>
          <w:color w:val="231F20"/>
          <w:sz w:val="24"/>
          <w:szCs w:val="24"/>
        </w:rPr>
        <w:t xml:space="preserve"> em canais radiculares de dentes extraídos experimentalmente infectados</w:t>
      </w:r>
      <w:r>
        <w:rPr>
          <w:rFonts w:ascii="Arial" w:eastAsia="Calibri" w:hAnsi="Arial" w:cs="Arial"/>
          <w:sz w:val="24"/>
          <w:szCs w:val="24"/>
        </w:rPr>
        <w:t>. Foi utilizada uma</w:t>
      </w:r>
      <w:r w:rsidRPr="00DA0484">
        <w:rPr>
          <w:rFonts w:ascii="Arial" w:eastAsia="Calibri" w:hAnsi="Arial" w:cs="Arial"/>
          <w:sz w:val="24"/>
          <w:szCs w:val="24"/>
        </w:rPr>
        <w:t xml:space="preserve"> concentração de 25 g / ml (</w:t>
      </w:r>
      <w:proofErr w:type="gramStart"/>
      <w:r w:rsidRPr="00DA0484">
        <w:rPr>
          <w:rFonts w:ascii="Arial" w:eastAsia="Calibri" w:hAnsi="Arial" w:cs="Arial"/>
          <w:sz w:val="24"/>
          <w:szCs w:val="24"/>
        </w:rPr>
        <w:t>67 M</w:t>
      </w:r>
      <w:proofErr w:type="gramEnd"/>
      <w:r w:rsidRPr="00DA0484">
        <w:rPr>
          <w:rFonts w:ascii="Arial" w:eastAsia="Calibri" w:hAnsi="Arial" w:cs="Arial"/>
          <w:sz w:val="24"/>
          <w:szCs w:val="24"/>
        </w:rPr>
        <w:t>). Os espectros de absor</w:t>
      </w:r>
      <w:r>
        <w:rPr>
          <w:rFonts w:ascii="Arial" w:eastAsia="Calibri" w:hAnsi="Arial" w:cs="Arial"/>
          <w:sz w:val="24"/>
          <w:szCs w:val="24"/>
        </w:rPr>
        <w:t>ção</w:t>
      </w:r>
      <w:r w:rsidRPr="00DA0484">
        <w:rPr>
          <w:rFonts w:ascii="Arial" w:eastAsia="Calibri" w:hAnsi="Arial" w:cs="Arial"/>
          <w:sz w:val="24"/>
          <w:szCs w:val="24"/>
        </w:rPr>
        <w:t xml:space="preserve"> ultravioleta</w:t>
      </w:r>
      <w:r>
        <w:rPr>
          <w:rFonts w:ascii="Arial" w:eastAsia="Calibri" w:hAnsi="Arial" w:cs="Arial"/>
          <w:sz w:val="24"/>
          <w:szCs w:val="24"/>
        </w:rPr>
        <w:t xml:space="preserve"> visíveis</w:t>
      </w:r>
      <w:r w:rsidRPr="00DA0484">
        <w:rPr>
          <w:rFonts w:ascii="Arial" w:eastAsia="Calibri" w:hAnsi="Arial" w:cs="Arial"/>
          <w:sz w:val="24"/>
          <w:szCs w:val="24"/>
        </w:rPr>
        <w:t xml:space="preserve"> do azul de metileno no caldo BHI foram regist</w:t>
      </w:r>
      <w:r>
        <w:rPr>
          <w:rFonts w:ascii="Arial" w:eastAsia="Calibri" w:hAnsi="Arial" w:cs="Arial"/>
          <w:sz w:val="24"/>
          <w:szCs w:val="24"/>
        </w:rPr>
        <w:t>r</w:t>
      </w:r>
      <w:r w:rsidRPr="00DA0484">
        <w:rPr>
          <w:rFonts w:ascii="Arial" w:eastAsia="Calibri" w:hAnsi="Arial" w:cs="Arial"/>
          <w:sz w:val="24"/>
          <w:szCs w:val="24"/>
        </w:rPr>
        <w:t xml:space="preserve">ados de 200 a 800 nm utilizando </w:t>
      </w:r>
      <w:r>
        <w:rPr>
          <w:rFonts w:ascii="Arial" w:eastAsia="Calibri" w:hAnsi="Arial" w:cs="Arial"/>
          <w:sz w:val="24"/>
          <w:szCs w:val="24"/>
        </w:rPr>
        <w:t>pontas</w:t>
      </w:r>
      <w:r w:rsidRPr="00DA0484">
        <w:rPr>
          <w:rFonts w:ascii="Arial" w:eastAsia="Calibri" w:hAnsi="Arial" w:cs="Arial"/>
          <w:sz w:val="24"/>
          <w:szCs w:val="24"/>
        </w:rPr>
        <w:t xml:space="preserve"> de quartzo com </w:t>
      </w:r>
      <w:proofErr w:type="gramStart"/>
      <w:r>
        <w:rPr>
          <w:rFonts w:ascii="Arial" w:eastAsia="Calibri" w:hAnsi="Arial" w:cs="Arial"/>
          <w:sz w:val="24"/>
          <w:szCs w:val="24"/>
        </w:rPr>
        <w:t>1</w:t>
      </w:r>
      <w:proofErr w:type="gramEnd"/>
      <w:r w:rsidRPr="00DA0484">
        <w:rPr>
          <w:rFonts w:ascii="Arial" w:eastAsia="Calibri" w:hAnsi="Arial" w:cs="Arial"/>
          <w:sz w:val="24"/>
          <w:szCs w:val="24"/>
        </w:rPr>
        <w:t xml:space="preserve"> </w:t>
      </w:r>
      <w:r w:rsidRPr="00DA0484">
        <w:rPr>
          <w:rFonts w:ascii="Arial" w:eastAsia="Calibri" w:hAnsi="Arial" w:cs="Arial"/>
          <w:sz w:val="24"/>
          <w:szCs w:val="24"/>
        </w:rPr>
        <w:lastRenderedPageBreak/>
        <w:t xml:space="preserve">cm de comprimento de trajeto </w:t>
      </w:r>
      <w:r>
        <w:rPr>
          <w:rFonts w:ascii="Arial" w:eastAsia="Calibri" w:hAnsi="Arial" w:cs="Arial"/>
          <w:sz w:val="24"/>
          <w:szCs w:val="24"/>
        </w:rPr>
        <w:t>em um</w:t>
      </w:r>
      <w:r w:rsidRPr="00DA0484">
        <w:rPr>
          <w:rFonts w:ascii="Arial" w:eastAsia="Calibri" w:hAnsi="Arial" w:cs="Arial"/>
          <w:sz w:val="24"/>
          <w:szCs w:val="24"/>
        </w:rPr>
        <w:t xml:space="preserve"> </w:t>
      </w:r>
      <w:r w:rsidRPr="00E466CA">
        <w:rPr>
          <w:rFonts w:ascii="Arial" w:eastAsia="Calibri" w:hAnsi="Arial" w:cs="Arial"/>
          <w:sz w:val="24"/>
          <w:szCs w:val="24"/>
        </w:rPr>
        <w:t>espectrofotômetro</w:t>
      </w:r>
      <w:r w:rsidRPr="00DA0484">
        <w:rPr>
          <w:rFonts w:ascii="Arial" w:eastAsia="Calibri" w:hAnsi="Arial" w:cs="Arial"/>
          <w:sz w:val="24"/>
          <w:szCs w:val="24"/>
        </w:rPr>
        <w:t xml:space="preserve"> de diodos de matriz. Os espectros de absorção do azul de metileno no caldo BHI foram caracterizados por um máximo de banda de </w:t>
      </w:r>
      <w:proofErr w:type="spellStart"/>
      <w:r w:rsidRPr="00DA0484">
        <w:rPr>
          <w:rFonts w:ascii="Arial" w:eastAsia="Calibri" w:hAnsi="Arial" w:cs="Arial"/>
          <w:sz w:val="24"/>
          <w:szCs w:val="24"/>
        </w:rPr>
        <w:t>Soret</w:t>
      </w:r>
      <w:proofErr w:type="spellEnd"/>
      <w:r w:rsidRPr="00DA0484">
        <w:rPr>
          <w:rFonts w:ascii="Arial" w:eastAsia="Calibri" w:hAnsi="Arial" w:cs="Arial"/>
          <w:sz w:val="24"/>
          <w:szCs w:val="24"/>
        </w:rPr>
        <w:t xml:space="preserve"> a 290 nm e</w:t>
      </w:r>
      <w:r>
        <w:rPr>
          <w:rFonts w:ascii="Arial" w:eastAsia="Calibri" w:hAnsi="Arial" w:cs="Arial"/>
          <w:sz w:val="24"/>
          <w:szCs w:val="24"/>
        </w:rPr>
        <w:t xml:space="preserve"> </w:t>
      </w:r>
      <w:r w:rsidRPr="00DA0484">
        <w:rPr>
          <w:rFonts w:ascii="Arial" w:eastAsia="Calibri" w:hAnsi="Arial" w:cs="Arial"/>
          <w:sz w:val="24"/>
          <w:szCs w:val="24"/>
        </w:rPr>
        <w:t>um máximo de comprimento de onda longo a 666 nm</w:t>
      </w:r>
      <w:r>
        <w:rPr>
          <w:rFonts w:ascii="Arial" w:eastAsia="Calibri" w:hAnsi="Arial" w:cs="Arial"/>
          <w:sz w:val="24"/>
          <w:szCs w:val="24"/>
        </w:rPr>
        <w:t>. Foram utilizados o</w:t>
      </w:r>
      <w:r w:rsidRPr="00F4032A">
        <w:rPr>
          <w:rFonts w:ascii="Arial" w:eastAsia="Calibri" w:hAnsi="Arial" w:cs="Arial"/>
          <w:sz w:val="24"/>
          <w:szCs w:val="24"/>
        </w:rPr>
        <w:t>s seguintes patógenos endodônticos neste</w:t>
      </w:r>
      <w:r>
        <w:rPr>
          <w:rFonts w:ascii="Arial" w:eastAsia="Calibri" w:hAnsi="Arial" w:cs="Arial"/>
          <w:sz w:val="24"/>
          <w:szCs w:val="24"/>
        </w:rPr>
        <w:t xml:space="preserve"> </w:t>
      </w:r>
      <w:r w:rsidRPr="00F4032A">
        <w:rPr>
          <w:rFonts w:ascii="Arial" w:eastAsia="Calibri" w:hAnsi="Arial" w:cs="Arial"/>
          <w:sz w:val="24"/>
          <w:szCs w:val="24"/>
        </w:rPr>
        <w:t>estudo</w:t>
      </w:r>
      <w:r w:rsidRPr="00DD528A">
        <w:rPr>
          <w:rFonts w:ascii="Arial" w:eastAsia="Calibri" w:hAnsi="Arial" w:cs="Arial"/>
          <w:i/>
          <w:sz w:val="24"/>
          <w:szCs w:val="24"/>
        </w:rPr>
        <w:t xml:space="preserve">: </w:t>
      </w:r>
      <w:proofErr w:type="spellStart"/>
      <w:r w:rsidRPr="00DD528A">
        <w:rPr>
          <w:rFonts w:ascii="Arial" w:eastAsia="Calibri" w:hAnsi="Arial" w:cs="Arial"/>
          <w:sz w:val="24"/>
          <w:szCs w:val="24"/>
        </w:rPr>
        <w:t>Porphyromonas</w:t>
      </w:r>
      <w:proofErr w:type="spellEnd"/>
      <w:r w:rsidRPr="00DD528A">
        <w:rPr>
          <w:rFonts w:ascii="Arial" w:eastAsia="Calibri" w:hAnsi="Arial" w:cs="Arial"/>
          <w:i/>
          <w:sz w:val="24"/>
          <w:szCs w:val="24"/>
        </w:rPr>
        <w:t xml:space="preserve"> </w:t>
      </w:r>
      <w:proofErr w:type="spellStart"/>
      <w:r w:rsidRPr="00DD528A">
        <w:rPr>
          <w:rFonts w:ascii="Arial" w:eastAsia="Calibri" w:hAnsi="Arial" w:cs="Arial"/>
          <w:i/>
          <w:sz w:val="24"/>
          <w:szCs w:val="24"/>
        </w:rPr>
        <w:t>gingivalis</w:t>
      </w:r>
      <w:proofErr w:type="spellEnd"/>
      <w:r>
        <w:rPr>
          <w:rFonts w:ascii="Arial" w:eastAsia="Calibri" w:hAnsi="Arial" w:cs="Arial"/>
          <w:i/>
          <w:sz w:val="24"/>
          <w:szCs w:val="24"/>
        </w:rPr>
        <w:t xml:space="preserve">, </w:t>
      </w:r>
      <w:r w:rsidRPr="00DD528A">
        <w:rPr>
          <w:rFonts w:ascii="Arial" w:eastAsia="Calibri" w:hAnsi="Arial" w:cs="Arial"/>
          <w:i/>
          <w:sz w:val="24"/>
          <w:szCs w:val="24"/>
        </w:rPr>
        <w:t xml:space="preserve">P. intermédia, </w:t>
      </w:r>
      <w:proofErr w:type="spellStart"/>
      <w:r w:rsidRPr="00DD528A">
        <w:rPr>
          <w:rFonts w:ascii="Arial" w:eastAsia="Calibri" w:hAnsi="Arial" w:cs="Arial"/>
          <w:sz w:val="24"/>
          <w:szCs w:val="24"/>
        </w:rPr>
        <w:t>Fusobacterium</w:t>
      </w:r>
      <w:proofErr w:type="spellEnd"/>
      <w:r w:rsidRPr="00DD528A">
        <w:rPr>
          <w:rFonts w:ascii="Arial" w:eastAsia="Calibri" w:hAnsi="Arial" w:cs="Arial"/>
          <w:i/>
          <w:sz w:val="24"/>
          <w:szCs w:val="24"/>
        </w:rPr>
        <w:t xml:space="preserve"> </w:t>
      </w:r>
      <w:proofErr w:type="spellStart"/>
      <w:r w:rsidRPr="00DD528A">
        <w:rPr>
          <w:rFonts w:ascii="Arial" w:eastAsia="Calibri" w:hAnsi="Arial" w:cs="Arial"/>
          <w:i/>
          <w:sz w:val="24"/>
          <w:szCs w:val="24"/>
        </w:rPr>
        <w:t>nucleatum</w:t>
      </w:r>
      <w:proofErr w:type="spellEnd"/>
      <w:r>
        <w:rPr>
          <w:rFonts w:ascii="Arial" w:eastAsia="Calibri" w:hAnsi="Arial" w:cs="Arial"/>
          <w:i/>
          <w:sz w:val="24"/>
          <w:szCs w:val="24"/>
        </w:rPr>
        <w:t xml:space="preserve">, </w:t>
      </w:r>
      <w:proofErr w:type="spellStart"/>
      <w:r w:rsidRPr="00DD528A">
        <w:rPr>
          <w:rFonts w:ascii="Arial" w:eastAsia="Calibri" w:hAnsi="Arial" w:cs="Arial"/>
          <w:sz w:val="24"/>
          <w:szCs w:val="24"/>
        </w:rPr>
        <w:t>Peptostreptocococcus</w:t>
      </w:r>
      <w:proofErr w:type="spellEnd"/>
      <w:r w:rsidRPr="00DD528A">
        <w:rPr>
          <w:rFonts w:ascii="Arial" w:eastAsia="Calibri" w:hAnsi="Arial" w:cs="Arial"/>
          <w:sz w:val="24"/>
          <w:szCs w:val="24"/>
        </w:rPr>
        <w:t xml:space="preserve"> </w:t>
      </w:r>
      <w:r w:rsidRPr="00DD528A">
        <w:rPr>
          <w:rFonts w:ascii="Arial" w:eastAsia="Calibri" w:hAnsi="Arial" w:cs="Arial"/>
          <w:i/>
          <w:sz w:val="24"/>
          <w:szCs w:val="24"/>
        </w:rPr>
        <w:t xml:space="preserve">micros, </w:t>
      </w:r>
      <w:proofErr w:type="spellStart"/>
      <w:r w:rsidRPr="00DD528A">
        <w:rPr>
          <w:rFonts w:ascii="Arial" w:eastAsia="Calibri" w:hAnsi="Arial" w:cs="Arial"/>
          <w:sz w:val="24"/>
          <w:szCs w:val="24"/>
        </w:rPr>
        <w:t>Porphyromonas</w:t>
      </w:r>
      <w:proofErr w:type="spellEnd"/>
      <w:r w:rsidRPr="00DD528A">
        <w:rPr>
          <w:rFonts w:ascii="Arial" w:eastAsia="Calibri" w:hAnsi="Arial" w:cs="Arial"/>
          <w:sz w:val="24"/>
          <w:szCs w:val="24"/>
        </w:rPr>
        <w:t xml:space="preserve"> </w:t>
      </w:r>
      <w:proofErr w:type="spellStart"/>
      <w:r w:rsidRPr="00DD528A">
        <w:rPr>
          <w:rFonts w:ascii="Arial" w:eastAsia="Calibri" w:hAnsi="Arial" w:cs="Arial"/>
          <w:i/>
          <w:sz w:val="24"/>
          <w:szCs w:val="24"/>
        </w:rPr>
        <w:t>endodontalis</w:t>
      </w:r>
      <w:proofErr w:type="spellEnd"/>
      <w:r>
        <w:rPr>
          <w:rFonts w:ascii="Arial" w:eastAsia="Calibri" w:hAnsi="Arial" w:cs="Arial"/>
          <w:sz w:val="24"/>
          <w:szCs w:val="24"/>
        </w:rPr>
        <w:t xml:space="preserve"> </w:t>
      </w:r>
      <w:r w:rsidRPr="00F4032A">
        <w:rPr>
          <w:rFonts w:ascii="Arial" w:eastAsia="Calibri" w:hAnsi="Arial" w:cs="Arial"/>
          <w:sz w:val="24"/>
          <w:szCs w:val="24"/>
        </w:rPr>
        <w:t xml:space="preserve">​​e E. </w:t>
      </w:r>
      <w:proofErr w:type="gramStart"/>
      <w:r w:rsidRPr="00DD528A">
        <w:rPr>
          <w:rFonts w:ascii="Arial" w:eastAsia="Calibri" w:hAnsi="Arial" w:cs="Arial"/>
          <w:i/>
          <w:sz w:val="24"/>
          <w:szCs w:val="24"/>
        </w:rPr>
        <w:t>faecalis</w:t>
      </w:r>
      <w:proofErr w:type="gramEnd"/>
      <w:r w:rsidRPr="00F4032A">
        <w:rPr>
          <w:rFonts w:ascii="Arial" w:eastAsia="Calibri" w:hAnsi="Arial" w:cs="Arial"/>
          <w:sz w:val="24"/>
          <w:szCs w:val="24"/>
        </w:rPr>
        <w:t>. Culturas de P.</w:t>
      </w:r>
      <w:r>
        <w:rPr>
          <w:rFonts w:ascii="Arial" w:eastAsia="Calibri" w:hAnsi="Arial" w:cs="Arial"/>
          <w:sz w:val="24"/>
          <w:szCs w:val="24"/>
        </w:rPr>
        <w:t xml:space="preserve"> </w:t>
      </w:r>
      <w:proofErr w:type="spellStart"/>
      <w:r w:rsidRPr="00F4032A">
        <w:rPr>
          <w:rFonts w:ascii="Arial" w:eastAsia="Calibri" w:hAnsi="Arial" w:cs="Arial"/>
          <w:sz w:val="24"/>
          <w:szCs w:val="24"/>
        </w:rPr>
        <w:t>g</w:t>
      </w:r>
      <w:r>
        <w:rPr>
          <w:rFonts w:ascii="Arial" w:eastAsia="Calibri" w:hAnsi="Arial" w:cs="Arial"/>
          <w:sz w:val="24"/>
          <w:szCs w:val="24"/>
        </w:rPr>
        <w:t>i</w:t>
      </w:r>
      <w:r w:rsidRPr="00F4032A">
        <w:rPr>
          <w:rFonts w:ascii="Arial" w:eastAsia="Calibri" w:hAnsi="Arial" w:cs="Arial"/>
          <w:sz w:val="24"/>
          <w:szCs w:val="24"/>
        </w:rPr>
        <w:t>ngival</w:t>
      </w:r>
      <w:r>
        <w:rPr>
          <w:rFonts w:ascii="Arial" w:eastAsia="Calibri" w:hAnsi="Arial" w:cs="Arial"/>
          <w:sz w:val="24"/>
          <w:szCs w:val="24"/>
        </w:rPr>
        <w:t>is</w:t>
      </w:r>
      <w:proofErr w:type="spellEnd"/>
      <w:r w:rsidRPr="00F4032A">
        <w:rPr>
          <w:rFonts w:ascii="Arial" w:eastAsia="Calibri" w:hAnsi="Arial" w:cs="Arial"/>
          <w:sz w:val="24"/>
          <w:szCs w:val="24"/>
        </w:rPr>
        <w:t xml:space="preserve"> e P. </w:t>
      </w:r>
      <w:proofErr w:type="spellStart"/>
      <w:r w:rsidRPr="00F4032A">
        <w:rPr>
          <w:rFonts w:ascii="Arial" w:eastAsia="Calibri" w:hAnsi="Arial" w:cs="Arial"/>
          <w:sz w:val="24"/>
          <w:szCs w:val="24"/>
        </w:rPr>
        <w:t>endodontalis</w:t>
      </w:r>
      <w:proofErr w:type="spellEnd"/>
      <w:r w:rsidRPr="00F4032A">
        <w:rPr>
          <w:rFonts w:ascii="Arial" w:eastAsia="Calibri" w:hAnsi="Arial" w:cs="Arial"/>
          <w:sz w:val="24"/>
          <w:szCs w:val="24"/>
        </w:rPr>
        <w:t xml:space="preserve"> foram </w:t>
      </w:r>
      <w:proofErr w:type="gramStart"/>
      <w:r w:rsidRPr="00F4032A">
        <w:rPr>
          <w:rFonts w:ascii="Arial" w:eastAsia="Calibri" w:hAnsi="Arial" w:cs="Arial"/>
          <w:sz w:val="24"/>
          <w:szCs w:val="24"/>
        </w:rPr>
        <w:t>mantidos</w:t>
      </w:r>
      <w:proofErr w:type="gramEnd"/>
      <w:r w:rsidRPr="00F4032A">
        <w:rPr>
          <w:rFonts w:ascii="Arial" w:eastAsia="Calibri" w:hAnsi="Arial" w:cs="Arial"/>
          <w:sz w:val="24"/>
          <w:szCs w:val="24"/>
        </w:rPr>
        <w:t xml:space="preserve"> por subcultura semanal</w:t>
      </w:r>
      <w:r>
        <w:rPr>
          <w:rFonts w:ascii="Arial" w:eastAsia="Calibri" w:hAnsi="Arial" w:cs="Arial"/>
          <w:sz w:val="24"/>
          <w:szCs w:val="24"/>
        </w:rPr>
        <w:t xml:space="preserve"> </w:t>
      </w:r>
      <w:r w:rsidRPr="00F4032A">
        <w:rPr>
          <w:rFonts w:ascii="Arial" w:eastAsia="Calibri" w:hAnsi="Arial" w:cs="Arial"/>
          <w:sz w:val="24"/>
          <w:szCs w:val="24"/>
        </w:rPr>
        <w:t xml:space="preserve">em placas constituídas por </w:t>
      </w:r>
      <w:r>
        <w:rPr>
          <w:rFonts w:ascii="Arial" w:eastAsia="Calibri" w:hAnsi="Arial" w:cs="Arial"/>
          <w:sz w:val="24"/>
          <w:szCs w:val="24"/>
        </w:rPr>
        <w:t xml:space="preserve">Agar. </w:t>
      </w:r>
      <w:r w:rsidRPr="00F4032A">
        <w:rPr>
          <w:rFonts w:ascii="Arial" w:eastAsia="Calibri" w:hAnsi="Arial" w:cs="Arial"/>
          <w:sz w:val="24"/>
          <w:szCs w:val="24"/>
        </w:rPr>
        <w:t xml:space="preserve">A fonte de irradiação era um laser de diodo (BWTEK Inc., </w:t>
      </w:r>
      <w:proofErr w:type="spellStart"/>
      <w:r w:rsidRPr="00F4032A">
        <w:rPr>
          <w:rFonts w:ascii="Arial" w:eastAsia="Calibri" w:hAnsi="Arial" w:cs="Arial"/>
          <w:sz w:val="24"/>
          <w:szCs w:val="24"/>
        </w:rPr>
        <w:t>Newark</w:t>
      </w:r>
      <w:proofErr w:type="spellEnd"/>
      <w:r w:rsidRPr="00F4032A">
        <w:rPr>
          <w:rFonts w:ascii="Arial" w:eastAsia="Calibri" w:hAnsi="Arial" w:cs="Arial"/>
          <w:sz w:val="24"/>
          <w:szCs w:val="24"/>
        </w:rPr>
        <w:t>, DE)</w:t>
      </w:r>
      <w:r>
        <w:rPr>
          <w:rFonts w:ascii="Arial" w:eastAsia="Calibri" w:hAnsi="Arial" w:cs="Arial"/>
          <w:sz w:val="24"/>
          <w:szCs w:val="24"/>
        </w:rPr>
        <w:t xml:space="preserve">. As suspensões bacterianas eram centrifugadas (7000RPM por 4 minutos) removendo a porção sobrenadante e aplicando azul de metileno em caldo de BHI, então os meios de cultura eram ressuspensos com o PS e colocado na placa de 24 poços por 5 minutos antes de serem expostos à luz(L). Então os meios de cultura foram irradiados com luz vermelha do laser de diodo por 5 minutos no escuro à temperatura ambiente, então esses poços com microrganismos irradiados foram espalhados sobre placas de Agar sangue para medir a quantidade de microrganismos que sobreviveram. </w:t>
      </w:r>
      <w:r w:rsidRPr="006756E7">
        <w:rPr>
          <w:rFonts w:ascii="Arial" w:eastAsia="Calibri" w:hAnsi="Arial" w:cs="Arial"/>
          <w:sz w:val="24"/>
          <w:szCs w:val="24"/>
        </w:rPr>
        <w:t>As frações de sobrevivência em cada poço foram calculadas</w:t>
      </w:r>
      <w:r>
        <w:rPr>
          <w:rFonts w:ascii="Arial" w:eastAsia="Calibri" w:hAnsi="Arial" w:cs="Arial"/>
          <w:sz w:val="24"/>
          <w:szCs w:val="24"/>
        </w:rPr>
        <w:t xml:space="preserve"> </w:t>
      </w:r>
      <w:r w:rsidRPr="006756E7">
        <w:rPr>
          <w:rFonts w:ascii="Arial" w:eastAsia="Calibri" w:hAnsi="Arial" w:cs="Arial"/>
          <w:sz w:val="24"/>
          <w:szCs w:val="24"/>
        </w:rPr>
        <w:t>contando as colônias nas placas</w:t>
      </w:r>
      <w:r>
        <w:rPr>
          <w:rFonts w:ascii="Arial" w:eastAsia="Calibri" w:hAnsi="Arial" w:cs="Arial"/>
          <w:sz w:val="24"/>
          <w:szCs w:val="24"/>
        </w:rPr>
        <w:t xml:space="preserve"> </w:t>
      </w:r>
      <w:r w:rsidRPr="006756E7">
        <w:rPr>
          <w:rFonts w:ascii="Arial" w:eastAsia="Calibri" w:hAnsi="Arial" w:cs="Arial"/>
          <w:sz w:val="24"/>
          <w:szCs w:val="24"/>
        </w:rPr>
        <w:t>(L</w:t>
      </w:r>
      <w:r>
        <w:rPr>
          <w:rFonts w:ascii="Arial" w:eastAsia="Calibri" w:hAnsi="Arial" w:cs="Arial"/>
          <w:sz w:val="24"/>
          <w:szCs w:val="24"/>
        </w:rPr>
        <w:t>+ PS +</w:t>
      </w:r>
      <w:r w:rsidRPr="006756E7">
        <w:rPr>
          <w:rFonts w:ascii="Arial" w:eastAsia="Calibri" w:hAnsi="Arial" w:cs="Arial"/>
          <w:sz w:val="24"/>
          <w:szCs w:val="24"/>
        </w:rPr>
        <w:t>) e dividindo</w:t>
      </w:r>
      <w:r>
        <w:rPr>
          <w:rFonts w:ascii="Arial" w:eastAsia="Calibri" w:hAnsi="Arial" w:cs="Arial"/>
          <w:sz w:val="24"/>
          <w:szCs w:val="24"/>
        </w:rPr>
        <w:t xml:space="preserve"> </w:t>
      </w:r>
      <w:r w:rsidRPr="006756E7">
        <w:rPr>
          <w:rFonts w:ascii="Arial" w:eastAsia="Calibri" w:hAnsi="Arial" w:cs="Arial"/>
          <w:sz w:val="24"/>
          <w:szCs w:val="24"/>
        </w:rPr>
        <w:t>pelo número de colônias de controles (L</w:t>
      </w:r>
      <w:r>
        <w:rPr>
          <w:rFonts w:ascii="Arial" w:eastAsia="Calibri" w:hAnsi="Arial" w:cs="Arial"/>
          <w:sz w:val="24"/>
          <w:szCs w:val="24"/>
        </w:rPr>
        <w:t>- PS -</w:t>
      </w:r>
      <w:r w:rsidRPr="006756E7">
        <w:rPr>
          <w:rFonts w:ascii="Arial" w:eastAsia="Calibri" w:hAnsi="Arial" w:cs="Arial"/>
          <w:sz w:val="24"/>
          <w:szCs w:val="24"/>
        </w:rPr>
        <w:t>) que foram mantidos em</w:t>
      </w:r>
      <w:r>
        <w:rPr>
          <w:rFonts w:ascii="Arial" w:eastAsia="Calibri" w:hAnsi="Arial" w:cs="Arial"/>
          <w:sz w:val="24"/>
          <w:szCs w:val="24"/>
        </w:rPr>
        <w:t xml:space="preserve"> </w:t>
      </w:r>
      <w:r w:rsidRPr="006756E7">
        <w:rPr>
          <w:rFonts w:ascii="Arial" w:eastAsia="Calibri" w:hAnsi="Arial" w:cs="Arial"/>
          <w:sz w:val="24"/>
          <w:szCs w:val="24"/>
        </w:rPr>
        <w:t>temperatura ambiente por um período igual ao tempo de irradiação. A média</w:t>
      </w:r>
      <w:r>
        <w:rPr>
          <w:rFonts w:ascii="Arial" w:eastAsia="Calibri" w:hAnsi="Arial" w:cs="Arial"/>
          <w:sz w:val="24"/>
          <w:szCs w:val="24"/>
        </w:rPr>
        <w:t xml:space="preserve"> de </w:t>
      </w:r>
      <w:r w:rsidRPr="006756E7">
        <w:rPr>
          <w:rFonts w:ascii="Arial" w:eastAsia="Calibri" w:hAnsi="Arial" w:cs="Arial"/>
          <w:sz w:val="24"/>
          <w:szCs w:val="24"/>
        </w:rPr>
        <w:t xml:space="preserve">frações de sobrevivência dos três poços por grupo </w:t>
      </w:r>
      <w:proofErr w:type="gramStart"/>
      <w:r w:rsidRPr="006756E7">
        <w:rPr>
          <w:rFonts w:ascii="Arial" w:eastAsia="Calibri" w:hAnsi="Arial" w:cs="Arial"/>
          <w:sz w:val="24"/>
          <w:szCs w:val="24"/>
        </w:rPr>
        <w:t>foram determinadas</w:t>
      </w:r>
      <w:proofErr w:type="gramEnd"/>
      <w:r w:rsidRPr="006756E7">
        <w:rPr>
          <w:rFonts w:ascii="Arial" w:eastAsia="Calibri" w:hAnsi="Arial" w:cs="Arial"/>
          <w:sz w:val="24"/>
          <w:szCs w:val="24"/>
        </w:rPr>
        <w:t xml:space="preserve"> em cada</w:t>
      </w:r>
      <w:r>
        <w:rPr>
          <w:rFonts w:ascii="Arial" w:eastAsia="Calibri" w:hAnsi="Arial" w:cs="Arial"/>
          <w:sz w:val="24"/>
          <w:szCs w:val="24"/>
        </w:rPr>
        <w:t xml:space="preserve"> </w:t>
      </w:r>
      <w:r w:rsidRPr="006756E7">
        <w:rPr>
          <w:rFonts w:ascii="Arial" w:eastAsia="Calibri" w:hAnsi="Arial" w:cs="Arial"/>
          <w:sz w:val="24"/>
          <w:szCs w:val="24"/>
        </w:rPr>
        <w:t>experimento, e os dados de resumo foram obtidos pelo cálculo da média</w:t>
      </w:r>
      <w:r>
        <w:rPr>
          <w:rFonts w:ascii="Arial" w:eastAsia="Calibri" w:hAnsi="Arial" w:cs="Arial"/>
          <w:sz w:val="24"/>
          <w:szCs w:val="24"/>
        </w:rPr>
        <w:t xml:space="preserve"> </w:t>
      </w:r>
      <w:r>
        <w:rPr>
          <w:rFonts w:ascii="Universal-GreekwithMathPi" w:eastAsia="Calibri" w:hAnsi="Universal-GreekwithMathPi" w:cs="Universal-GreekwithMathPi"/>
          <w:sz w:val="20"/>
          <w:szCs w:val="20"/>
        </w:rPr>
        <w:t>±</w:t>
      </w:r>
      <w:r w:rsidRPr="006756E7">
        <w:rPr>
          <w:rFonts w:ascii="Arial" w:eastAsia="Calibri" w:hAnsi="Arial" w:cs="Arial"/>
          <w:sz w:val="24"/>
          <w:szCs w:val="24"/>
        </w:rPr>
        <w:t xml:space="preserve"> erro</w:t>
      </w:r>
      <w:r>
        <w:rPr>
          <w:rFonts w:ascii="Arial" w:eastAsia="Calibri" w:hAnsi="Arial" w:cs="Arial"/>
          <w:sz w:val="24"/>
          <w:szCs w:val="24"/>
        </w:rPr>
        <w:t xml:space="preserve"> de</w:t>
      </w:r>
      <w:r w:rsidRPr="006756E7">
        <w:rPr>
          <w:rFonts w:ascii="Arial" w:eastAsia="Calibri" w:hAnsi="Arial" w:cs="Arial"/>
          <w:sz w:val="24"/>
          <w:szCs w:val="24"/>
        </w:rPr>
        <w:t xml:space="preserve"> padrão médio de 2 a 4 experimentos para cada microrganismo.</w:t>
      </w:r>
      <w:r>
        <w:rPr>
          <w:rFonts w:ascii="Arial" w:eastAsia="Calibri" w:hAnsi="Arial" w:cs="Arial"/>
          <w:sz w:val="24"/>
          <w:szCs w:val="24"/>
        </w:rPr>
        <w:t xml:space="preserve"> As d</w:t>
      </w:r>
      <w:r w:rsidRPr="006756E7">
        <w:rPr>
          <w:rFonts w:ascii="Arial" w:eastAsia="Calibri" w:hAnsi="Arial" w:cs="Arial"/>
          <w:sz w:val="24"/>
          <w:szCs w:val="24"/>
        </w:rPr>
        <w:t>iferenças entre médias foram analisadas para significância estatística</w:t>
      </w:r>
      <w:r>
        <w:rPr>
          <w:rFonts w:ascii="Arial" w:eastAsia="Calibri" w:hAnsi="Arial" w:cs="Arial"/>
          <w:sz w:val="24"/>
          <w:szCs w:val="24"/>
        </w:rPr>
        <w:t xml:space="preserve"> </w:t>
      </w:r>
      <w:r w:rsidRPr="006756E7">
        <w:rPr>
          <w:rFonts w:ascii="Arial" w:eastAsia="Calibri" w:hAnsi="Arial" w:cs="Arial"/>
          <w:sz w:val="24"/>
          <w:szCs w:val="24"/>
        </w:rPr>
        <w:t>pelo teste t de Student.</w:t>
      </w:r>
      <w:r>
        <w:rPr>
          <w:rFonts w:ascii="Arial" w:eastAsia="Calibri" w:hAnsi="Arial" w:cs="Arial"/>
          <w:sz w:val="24"/>
          <w:szCs w:val="24"/>
        </w:rPr>
        <w:t xml:space="preserve"> </w:t>
      </w:r>
      <w:r w:rsidRPr="003D179B">
        <w:rPr>
          <w:rFonts w:ascii="Arial" w:eastAsia="Calibri" w:hAnsi="Arial" w:cs="Arial"/>
          <w:sz w:val="24"/>
          <w:szCs w:val="24"/>
        </w:rPr>
        <w:t>Resultando em u</w:t>
      </w:r>
      <w:r w:rsidRPr="003D179B">
        <w:rPr>
          <w:rFonts w:ascii="Arial" w:eastAsia="Calibri" w:hAnsi="Arial" w:cs="Arial"/>
          <w:iCs/>
          <w:color w:val="231F20"/>
          <w:sz w:val="24"/>
          <w:szCs w:val="24"/>
        </w:rPr>
        <w:t>ma toxicidade muito forte</w:t>
      </w:r>
      <w:r>
        <w:rPr>
          <w:rFonts w:ascii="Arial" w:eastAsia="Calibri" w:hAnsi="Arial" w:cs="Arial"/>
          <w:iCs/>
          <w:color w:val="231F20"/>
          <w:sz w:val="24"/>
          <w:szCs w:val="24"/>
        </w:rPr>
        <w:t xml:space="preserve"> sobre </w:t>
      </w:r>
      <w:r w:rsidRPr="003D179B">
        <w:rPr>
          <w:rFonts w:ascii="Arial" w:eastAsia="Calibri" w:hAnsi="Arial" w:cs="Arial"/>
          <w:iCs/>
          <w:color w:val="231F20"/>
          <w:sz w:val="24"/>
          <w:szCs w:val="24"/>
        </w:rPr>
        <w:t>patógenos endodônticos (79- 100</w:t>
      </w:r>
      <w:r>
        <w:rPr>
          <w:rFonts w:ascii="Arial" w:eastAsia="Calibri" w:hAnsi="Arial" w:cs="Arial"/>
          <w:noProof/>
          <w:sz w:val="24"/>
          <w:szCs w:val="24"/>
        </w:rPr>
        <w:t>% ).</w:t>
      </w:r>
      <w:r w:rsidRPr="003D179B">
        <w:rPr>
          <w:rFonts w:ascii="Arial" w:eastAsia="Calibri" w:hAnsi="Arial" w:cs="Arial"/>
          <w:sz w:val="24"/>
          <w:szCs w:val="24"/>
        </w:rPr>
        <w:t xml:space="preserve"> A exposição de biofilmes de E. </w:t>
      </w:r>
      <w:proofErr w:type="gramStart"/>
      <w:r w:rsidRPr="00DD528A">
        <w:rPr>
          <w:rFonts w:ascii="Arial" w:eastAsia="Calibri" w:hAnsi="Arial" w:cs="Arial"/>
          <w:i/>
          <w:sz w:val="24"/>
          <w:szCs w:val="24"/>
        </w:rPr>
        <w:t>faecalis</w:t>
      </w:r>
      <w:proofErr w:type="gramEnd"/>
      <w:r w:rsidRPr="003D179B">
        <w:rPr>
          <w:rFonts w:ascii="Arial" w:eastAsia="Calibri" w:hAnsi="Arial" w:cs="Arial"/>
          <w:sz w:val="24"/>
          <w:szCs w:val="24"/>
        </w:rPr>
        <w:t xml:space="preserve"> em canais radiculares a 25 g / ml de azul de metileno e subsequente iluminação com luz resultou em 97% de </w:t>
      </w:r>
      <w:r>
        <w:rPr>
          <w:rFonts w:ascii="Arial" w:eastAsia="Calibri" w:hAnsi="Arial" w:cs="Arial"/>
          <w:sz w:val="24"/>
          <w:szCs w:val="24"/>
        </w:rPr>
        <w:t>r</w:t>
      </w:r>
      <w:r w:rsidRPr="003D179B">
        <w:rPr>
          <w:rFonts w:ascii="Arial" w:eastAsia="Calibri" w:hAnsi="Arial" w:cs="Arial"/>
          <w:sz w:val="24"/>
          <w:szCs w:val="24"/>
        </w:rPr>
        <w:t>edução em células</w:t>
      </w:r>
      <w:r>
        <w:rPr>
          <w:rFonts w:ascii="Arial" w:eastAsia="Calibri" w:hAnsi="Arial" w:cs="Arial"/>
          <w:sz w:val="24"/>
          <w:szCs w:val="24"/>
        </w:rPr>
        <w:t>. O</w:t>
      </w:r>
      <w:r w:rsidRPr="003D179B">
        <w:rPr>
          <w:rFonts w:ascii="Arial" w:eastAsia="Calibri" w:hAnsi="Arial" w:cs="Arial"/>
          <w:sz w:val="24"/>
          <w:szCs w:val="24"/>
        </w:rPr>
        <w:t xml:space="preserve"> PDT é uma técnica não invasiva que oferece</w:t>
      </w:r>
      <w:r>
        <w:rPr>
          <w:rFonts w:ascii="Arial" w:eastAsia="Calibri" w:hAnsi="Arial" w:cs="Arial"/>
          <w:sz w:val="24"/>
          <w:szCs w:val="24"/>
        </w:rPr>
        <w:t xml:space="preserve"> </w:t>
      </w:r>
      <w:r w:rsidRPr="003D179B">
        <w:rPr>
          <w:rFonts w:ascii="Arial" w:eastAsia="Calibri" w:hAnsi="Arial" w:cs="Arial"/>
          <w:sz w:val="24"/>
          <w:szCs w:val="24"/>
        </w:rPr>
        <w:t xml:space="preserve">as seguintes vantagens no caso hipotético de sua aplicação in </w:t>
      </w:r>
      <w:r w:rsidR="00215A97" w:rsidRPr="003D179B">
        <w:rPr>
          <w:rFonts w:ascii="Arial" w:eastAsia="Calibri" w:hAnsi="Arial" w:cs="Arial"/>
          <w:sz w:val="24"/>
          <w:szCs w:val="24"/>
        </w:rPr>
        <w:t xml:space="preserve">vivo: </w:t>
      </w:r>
      <w:r w:rsidRPr="003D179B">
        <w:rPr>
          <w:rFonts w:ascii="Arial" w:eastAsia="Calibri" w:hAnsi="Arial" w:cs="Arial"/>
          <w:sz w:val="24"/>
          <w:szCs w:val="24"/>
        </w:rPr>
        <w:t xml:space="preserve">rápida aplicação do fármaco no canal radicular e rápida morte bacteriana após um curto tempo de tratamento; penetração total de biofilmes e túbulos dentinários pelo </w:t>
      </w:r>
      <w:r w:rsidR="00215A97" w:rsidRPr="003D179B">
        <w:rPr>
          <w:rFonts w:ascii="Arial" w:eastAsia="Calibri" w:hAnsi="Arial" w:cs="Arial"/>
          <w:sz w:val="24"/>
          <w:szCs w:val="24"/>
        </w:rPr>
        <w:t>fotossensibilizador (</w:t>
      </w:r>
      <w:r w:rsidRPr="003D179B">
        <w:rPr>
          <w:rFonts w:ascii="Arial" w:eastAsia="Calibri" w:hAnsi="Arial" w:cs="Arial"/>
          <w:sz w:val="24"/>
          <w:szCs w:val="24"/>
        </w:rPr>
        <w:t>azul de metileno); penetração limitada e citotoxicidade de fotossensibilizador e luz no ligamento periodontal e osso adjacente; e ausência de efeitos colaterais térmicos nos tecidos ao redor das raízes por ser um laser de baixa potência.</w:t>
      </w:r>
      <w:r w:rsidRPr="00C454BB">
        <w:rPr>
          <w:rFonts w:ascii="Arial" w:eastAsia="Calibri" w:hAnsi="Arial" w:cs="Arial"/>
          <w:sz w:val="24"/>
          <w:szCs w:val="24"/>
        </w:rPr>
        <w:t xml:space="preserve"> </w:t>
      </w:r>
      <w:r>
        <w:rPr>
          <w:rFonts w:ascii="Arial" w:eastAsia="Calibri" w:hAnsi="Arial" w:cs="Arial"/>
          <w:sz w:val="24"/>
          <w:szCs w:val="24"/>
        </w:rPr>
        <w:t xml:space="preserve">Os </w:t>
      </w:r>
      <w:r w:rsidRPr="00481BDA">
        <w:rPr>
          <w:rFonts w:ascii="Arial" w:eastAsia="Calibri" w:hAnsi="Arial" w:cs="Arial"/>
          <w:sz w:val="24"/>
          <w:szCs w:val="24"/>
        </w:rPr>
        <w:t xml:space="preserve">achados sugerem que o </w:t>
      </w:r>
      <w:r>
        <w:rPr>
          <w:rFonts w:ascii="Arial" w:eastAsia="Calibri" w:hAnsi="Arial" w:cs="Arial"/>
          <w:sz w:val="24"/>
          <w:szCs w:val="24"/>
        </w:rPr>
        <w:t>PDT</w:t>
      </w:r>
      <w:r w:rsidRPr="00481BDA">
        <w:rPr>
          <w:rFonts w:ascii="Arial" w:eastAsia="Calibri" w:hAnsi="Arial" w:cs="Arial"/>
          <w:sz w:val="24"/>
          <w:szCs w:val="24"/>
        </w:rPr>
        <w:t xml:space="preserve"> tem o potencial de ser usado como um procedimento antimicrobiano adjuvante no tratamento endodôntico. No entanto, vários parâmetros de luz e fármaco devem ser mais explorados para definir a dosimetria apropriada para a eliminação de microrganismos do canal radicular. </w:t>
      </w:r>
    </w:p>
    <w:p w:rsidR="00C2628A" w:rsidRPr="001D4059" w:rsidRDefault="00C2628A" w:rsidP="004E097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eastAsia="Times New Roman" w:hAnsi="Arial" w:cs="Arial"/>
          <w:color w:val="212121"/>
          <w:sz w:val="24"/>
          <w:szCs w:val="24"/>
          <w:lang w:val="pt-PT"/>
        </w:rPr>
      </w:pPr>
      <w:r>
        <w:rPr>
          <w:rFonts w:ascii="Arial" w:eastAsia="Calibri" w:hAnsi="Arial" w:cs="Arial"/>
          <w:sz w:val="24"/>
          <w:szCs w:val="24"/>
        </w:rPr>
        <w:tab/>
        <w:t xml:space="preserve">Em 2007, Foschi </w:t>
      </w:r>
      <w:proofErr w:type="gramStart"/>
      <w:r w:rsidRPr="001D4059">
        <w:rPr>
          <w:rFonts w:ascii="Arial" w:eastAsia="Calibri" w:hAnsi="Arial" w:cs="Arial"/>
          <w:i/>
          <w:sz w:val="24"/>
          <w:szCs w:val="24"/>
        </w:rPr>
        <w:t>et</w:t>
      </w:r>
      <w:proofErr w:type="gramEnd"/>
      <w:r w:rsidRPr="001D4059">
        <w:rPr>
          <w:rFonts w:ascii="Arial" w:eastAsia="Calibri" w:hAnsi="Arial" w:cs="Arial"/>
          <w:i/>
          <w:sz w:val="24"/>
          <w:szCs w:val="24"/>
        </w:rPr>
        <w:t xml:space="preserve"> al </w:t>
      </w:r>
      <w:r w:rsidRPr="0078466C">
        <w:rPr>
          <w:rFonts w:ascii="Arial" w:eastAsia="Times New Roman" w:hAnsi="Arial" w:cs="Arial"/>
          <w:color w:val="212121"/>
          <w:sz w:val="24"/>
          <w:szCs w:val="24"/>
          <w:lang w:val="pt-PT"/>
        </w:rPr>
        <w:t>investig</w:t>
      </w:r>
      <w:r>
        <w:rPr>
          <w:rFonts w:ascii="Arial" w:eastAsia="Times New Roman" w:hAnsi="Arial" w:cs="Arial"/>
          <w:color w:val="212121"/>
          <w:sz w:val="24"/>
          <w:szCs w:val="24"/>
          <w:lang w:val="pt-PT"/>
        </w:rPr>
        <w:t>aram</w:t>
      </w:r>
      <w:r w:rsidRPr="0078466C">
        <w:rPr>
          <w:rFonts w:ascii="Arial" w:eastAsia="Times New Roman" w:hAnsi="Arial" w:cs="Arial"/>
          <w:color w:val="212121"/>
          <w:sz w:val="24"/>
          <w:szCs w:val="24"/>
          <w:lang w:val="pt-PT"/>
        </w:rPr>
        <w:t xml:space="preserve"> os efeitos fotodinâmicos de </w:t>
      </w:r>
      <w:r>
        <w:rPr>
          <w:rFonts w:ascii="Arial" w:eastAsia="Times New Roman" w:hAnsi="Arial" w:cs="Arial"/>
          <w:color w:val="212121"/>
          <w:sz w:val="24"/>
          <w:szCs w:val="24"/>
          <w:lang w:val="pt-PT"/>
        </w:rPr>
        <w:t>azul de metileno</w:t>
      </w:r>
      <w:r w:rsidRPr="0078466C">
        <w:rPr>
          <w:rFonts w:ascii="Arial" w:eastAsia="Times New Roman" w:hAnsi="Arial" w:cs="Arial"/>
          <w:color w:val="212121"/>
          <w:sz w:val="24"/>
          <w:szCs w:val="24"/>
          <w:lang w:val="pt-PT"/>
        </w:rPr>
        <w:t xml:space="preserve"> em espécies de Enterococcus </w:t>
      </w:r>
      <w:r w:rsidRPr="005D031A">
        <w:rPr>
          <w:rFonts w:ascii="Arial" w:eastAsia="Times New Roman" w:hAnsi="Arial" w:cs="Arial"/>
          <w:i/>
          <w:color w:val="212121"/>
          <w:sz w:val="24"/>
          <w:szCs w:val="24"/>
          <w:lang w:val="pt-PT"/>
        </w:rPr>
        <w:t>faecalis</w:t>
      </w:r>
      <w:r w:rsidRPr="0078466C">
        <w:rPr>
          <w:rFonts w:ascii="Arial" w:eastAsia="Times New Roman" w:hAnsi="Arial" w:cs="Arial"/>
          <w:color w:val="212121"/>
          <w:sz w:val="24"/>
          <w:szCs w:val="24"/>
          <w:lang w:val="pt-PT"/>
        </w:rPr>
        <w:t xml:space="preserve"> em</w:t>
      </w:r>
      <w:r>
        <w:rPr>
          <w:rFonts w:ascii="Arial" w:eastAsia="Times New Roman" w:hAnsi="Arial" w:cs="Arial"/>
          <w:color w:val="212121"/>
          <w:sz w:val="24"/>
          <w:szCs w:val="24"/>
          <w:lang w:val="pt-PT"/>
        </w:rPr>
        <w:t xml:space="preserve"> canais</w:t>
      </w:r>
      <w:r w:rsidRPr="0078466C">
        <w:rPr>
          <w:rFonts w:ascii="Arial" w:eastAsia="Times New Roman" w:hAnsi="Arial" w:cs="Arial"/>
          <w:color w:val="212121"/>
          <w:sz w:val="24"/>
          <w:szCs w:val="24"/>
          <w:lang w:val="pt-PT"/>
        </w:rPr>
        <w:t xml:space="preserve"> experimentalmente </w:t>
      </w:r>
      <w:r w:rsidR="001B1A10" w:rsidRPr="0078466C">
        <w:rPr>
          <w:rFonts w:ascii="Arial" w:eastAsia="Times New Roman" w:hAnsi="Arial" w:cs="Arial"/>
          <w:color w:val="212121"/>
          <w:sz w:val="24"/>
          <w:szCs w:val="24"/>
          <w:lang w:val="pt-PT"/>
        </w:rPr>
        <w:t>infectados</w:t>
      </w:r>
      <w:r w:rsidR="001B1A10">
        <w:rPr>
          <w:rFonts w:ascii="Arial" w:eastAsia="Times New Roman" w:hAnsi="Arial" w:cs="Arial"/>
          <w:color w:val="212121"/>
          <w:sz w:val="24"/>
          <w:szCs w:val="24"/>
          <w:lang w:val="pt-PT"/>
        </w:rPr>
        <w:t xml:space="preserve">. </w:t>
      </w:r>
      <w:r>
        <w:rPr>
          <w:rFonts w:ascii="Arial" w:eastAsia="Times New Roman" w:hAnsi="Arial" w:cs="Arial"/>
          <w:color w:val="212121"/>
          <w:sz w:val="24"/>
          <w:szCs w:val="24"/>
          <w:lang w:val="pt-PT"/>
        </w:rPr>
        <w:t>F</w:t>
      </w:r>
      <w:r w:rsidRPr="001D4059">
        <w:rPr>
          <w:rFonts w:ascii="Arial" w:eastAsia="Times New Roman" w:hAnsi="Arial" w:cs="Arial"/>
          <w:color w:val="212121"/>
          <w:sz w:val="24"/>
          <w:szCs w:val="24"/>
          <w:lang w:val="pt-PT"/>
        </w:rPr>
        <w:t xml:space="preserve">oram preparados 64 </w:t>
      </w:r>
      <w:r>
        <w:rPr>
          <w:rFonts w:ascii="Arial" w:eastAsia="Times New Roman" w:hAnsi="Arial" w:cs="Arial"/>
          <w:color w:val="212121"/>
          <w:sz w:val="24"/>
          <w:szCs w:val="24"/>
          <w:lang w:val="pt-PT"/>
        </w:rPr>
        <w:t>amostras</w:t>
      </w:r>
      <w:r w:rsidRPr="001D4059">
        <w:rPr>
          <w:rFonts w:ascii="Arial" w:eastAsia="Times New Roman" w:hAnsi="Arial" w:cs="Arial"/>
          <w:color w:val="212121"/>
          <w:sz w:val="24"/>
          <w:szCs w:val="24"/>
          <w:lang w:val="pt-PT"/>
        </w:rPr>
        <w:t xml:space="preserve"> do canal radicular</w:t>
      </w:r>
      <w:r>
        <w:rPr>
          <w:rFonts w:ascii="Arial" w:eastAsia="Times New Roman" w:hAnsi="Arial" w:cs="Arial"/>
          <w:color w:val="212121"/>
          <w:sz w:val="24"/>
          <w:szCs w:val="24"/>
          <w:lang w:val="pt-PT"/>
        </w:rPr>
        <w:t xml:space="preserve"> de </w:t>
      </w:r>
      <w:r w:rsidRPr="001D4059">
        <w:rPr>
          <w:rFonts w:ascii="Arial" w:eastAsia="Times New Roman" w:hAnsi="Arial" w:cs="Arial"/>
          <w:color w:val="212121"/>
          <w:sz w:val="24"/>
          <w:szCs w:val="24"/>
          <w:lang w:val="pt-PT"/>
        </w:rPr>
        <w:t>dentes extraídos de raiz única e inoculados com</w:t>
      </w:r>
      <w:r>
        <w:rPr>
          <w:rFonts w:ascii="Arial" w:eastAsia="Times New Roman" w:hAnsi="Arial" w:cs="Arial"/>
          <w:color w:val="212121"/>
          <w:sz w:val="24"/>
          <w:szCs w:val="24"/>
          <w:lang w:val="pt-PT"/>
        </w:rPr>
        <w:t xml:space="preserve"> </w:t>
      </w:r>
      <w:r w:rsidRPr="001D4059">
        <w:rPr>
          <w:rFonts w:ascii="Arial" w:eastAsia="Times New Roman" w:hAnsi="Arial" w:cs="Arial"/>
          <w:color w:val="212121"/>
          <w:sz w:val="24"/>
          <w:szCs w:val="24"/>
          <w:lang w:val="pt-PT"/>
        </w:rPr>
        <w:t>E. faecalis (ATCC 29212). Três dias depois</w:t>
      </w:r>
      <w:r>
        <w:rPr>
          <w:rFonts w:ascii="Arial" w:eastAsia="Times New Roman" w:hAnsi="Arial" w:cs="Arial"/>
          <w:color w:val="212121"/>
          <w:sz w:val="24"/>
          <w:szCs w:val="24"/>
          <w:lang w:val="pt-PT"/>
        </w:rPr>
        <w:t xml:space="preserve"> a infecção no</w:t>
      </w:r>
      <w:r w:rsidRPr="001D4059">
        <w:rPr>
          <w:rFonts w:ascii="Arial" w:eastAsia="Times New Roman" w:hAnsi="Arial" w:cs="Arial"/>
          <w:color w:val="212121"/>
          <w:sz w:val="24"/>
          <w:szCs w:val="24"/>
          <w:lang w:val="pt-PT"/>
        </w:rPr>
        <w:t xml:space="preserve"> canal radicular</w:t>
      </w:r>
      <w:r w:rsidR="00B9767A">
        <w:rPr>
          <w:rFonts w:ascii="Arial" w:eastAsia="Times New Roman" w:hAnsi="Arial" w:cs="Arial"/>
          <w:color w:val="212121"/>
          <w:sz w:val="24"/>
          <w:szCs w:val="24"/>
          <w:lang w:val="pt-PT"/>
        </w:rPr>
        <w:t xml:space="preserve"> </w:t>
      </w:r>
      <w:r w:rsidRPr="001D4059">
        <w:rPr>
          <w:rFonts w:ascii="Arial" w:eastAsia="Times New Roman" w:hAnsi="Arial" w:cs="Arial"/>
          <w:color w:val="212121"/>
          <w:sz w:val="24"/>
          <w:szCs w:val="24"/>
          <w:lang w:val="pt-PT"/>
        </w:rPr>
        <w:t>foi confirmada por microscopia eletrônica de varredura</w:t>
      </w:r>
      <w:r>
        <w:rPr>
          <w:rFonts w:ascii="Arial" w:eastAsia="Times New Roman" w:hAnsi="Arial" w:cs="Arial"/>
          <w:color w:val="212121"/>
          <w:sz w:val="24"/>
          <w:szCs w:val="24"/>
          <w:lang w:val="pt-PT"/>
        </w:rPr>
        <w:t>(SEM).</w:t>
      </w:r>
      <w:r w:rsidRPr="001D4059">
        <w:rPr>
          <w:rFonts w:ascii="Arial" w:eastAsia="Times New Roman" w:hAnsi="Arial" w:cs="Arial"/>
          <w:color w:val="212121"/>
          <w:sz w:val="24"/>
          <w:szCs w:val="24"/>
          <w:lang w:val="pt-PT"/>
        </w:rPr>
        <w:t>Os sistemas de canais radiculares foram então incubados com 6,25 mg / ml</w:t>
      </w:r>
      <w:r>
        <w:rPr>
          <w:rFonts w:ascii="Arial" w:eastAsia="Times New Roman" w:hAnsi="Arial" w:cs="Arial"/>
          <w:color w:val="212121"/>
          <w:sz w:val="24"/>
          <w:szCs w:val="24"/>
          <w:lang w:val="pt-PT"/>
        </w:rPr>
        <w:t xml:space="preserve"> de Azul de Metileno(</w:t>
      </w:r>
      <w:r w:rsidRPr="001D4059">
        <w:rPr>
          <w:rFonts w:ascii="Arial" w:eastAsia="Times New Roman" w:hAnsi="Arial" w:cs="Arial"/>
          <w:color w:val="212121"/>
          <w:sz w:val="24"/>
          <w:szCs w:val="24"/>
          <w:lang w:val="pt-PT"/>
        </w:rPr>
        <w:t>MB</w:t>
      </w:r>
      <w:r>
        <w:rPr>
          <w:rFonts w:ascii="Arial" w:eastAsia="Times New Roman" w:hAnsi="Arial" w:cs="Arial"/>
          <w:color w:val="212121"/>
          <w:sz w:val="24"/>
          <w:szCs w:val="24"/>
          <w:lang w:val="pt-PT"/>
        </w:rPr>
        <w:t>)</w:t>
      </w:r>
      <w:r w:rsidRPr="001D4059">
        <w:rPr>
          <w:rFonts w:ascii="Arial" w:eastAsia="Times New Roman" w:hAnsi="Arial" w:cs="Arial"/>
          <w:color w:val="212121"/>
          <w:sz w:val="24"/>
          <w:szCs w:val="24"/>
          <w:lang w:val="pt-PT"/>
        </w:rPr>
        <w:t xml:space="preserve"> durante 5 minutos, seguido de exposição à luz a 665 nm</w:t>
      </w:r>
    </w:p>
    <w:p w:rsidR="00C2628A" w:rsidRPr="0078466C" w:rsidRDefault="00C2628A" w:rsidP="004E097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eastAsia="Times New Roman" w:hAnsi="Arial" w:cs="Arial"/>
          <w:color w:val="212121"/>
          <w:sz w:val="24"/>
          <w:szCs w:val="24"/>
          <w:lang w:val="pt-PT"/>
        </w:rPr>
      </w:pPr>
      <w:r w:rsidRPr="001D4059">
        <w:rPr>
          <w:rFonts w:ascii="Arial" w:eastAsia="Times New Roman" w:hAnsi="Arial" w:cs="Arial"/>
          <w:color w:val="212121"/>
          <w:sz w:val="24"/>
          <w:szCs w:val="24"/>
          <w:lang w:val="pt-PT"/>
        </w:rPr>
        <w:lastRenderedPageBreak/>
        <w:t xml:space="preserve">(60 J / cm2) que foi </w:t>
      </w:r>
      <w:r>
        <w:rPr>
          <w:rFonts w:ascii="Arial" w:eastAsia="Times New Roman" w:hAnsi="Arial" w:cs="Arial"/>
          <w:color w:val="212121"/>
          <w:sz w:val="24"/>
          <w:szCs w:val="24"/>
          <w:lang w:val="pt-PT"/>
        </w:rPr>
        <w:t>irradiada</w:t>
      </w:r>
      <w:r w:rsidRPr="001D4059">
        <w:rPr>
          <w:rFonts w:ascii="Arial" w:eastAsia="Times New Roman" w:hAnsi="Arial" w:cs="Arial"/>
          <w:color w:val="212121"/>
          <w:sz w:val="24"/>
          <w:szCs w:val="24"/>
          <w:lang w:val="pt-PT"/>
        </w:rPr>
        <w:t xml:space="preserve"> a partir de um laser de diodo via fibra</w:t>
      </w:r>
      <w:r>
        <w:rPr>
          <w:rFonts w:ascii="Arial" w:eastAsia="Times New Roman" w:hAnsi="Arial" w:cs="Arial"/>
          <w:color w:val="212121"/>
          <w:sz w:val="24"/>
          <w:szCs w:val="24"/>
          <w:lang w:val="pt-PT"/>
        </w:rPr>
        <w:t xml:space="preserve"> </w:t>
      </w:r>
      <w:r w:rsidRPr="001D4059">
        <w:rPr>
          <w:rFonts w:ascii="Arial" w:eastAsia="Times New Roman" w:hAnsi="Arial" w:cs="Arial"/>
          <w:color w:val="212121"/>
          <w:sz w:val="24"/>
          <w:szCs w:val="24"/>
          <w:lang w:val="pt-PT"/>
        </w:rPr>
        <w:t xml:space="preserve">óptica com um diâmetro de 500 mm. Seguindo </w:t>
      </w:r>
      <w:r>
        <w:rPr>
          <w:rFonts w:ascii="Arial" w:eastAsia="Times New Roman" w:hAnsi="Arial" w:cs="Arial"/>
          <w:color w:val="212121"/>
          <w:sz w:val="24"/>
          <w:szCs w:val="24"/>
          <w:lang w:val="pt-PT"/>
        </w:rPr>
        <w:t xml:space="preserve">a terapia </w:t>
      </w:r>
      <w:r w:rsidRPr="001D4059">
        <w:rPr>
          <w:rFonts w:ascii="Arial" w:eastAsia="Times New Roman" w:hAnsi="Arial" w:cs="Arial"/>
          <w:color w:val="212121"/>
          <w:sz w:val="24"/>
          <w:szCs w:val="24"/>
          <w:lang w:val="pt-PT"/>
        </w:rPr>
        <w:t>fotodinâmica(PDT) o conteúdo do canal foi amostrado por lavagem</w:t>
      </w:r>
      <w:r>
        <w:rPr>
          <w:rFonts w:ascii="Arial" w:eastAsia="Times New Roman" w:hAnsi="Arial" w:cs="Arial"/>
          <w:color w:val="212121"/>
          <w:sz w:val="24"/>
          <w:szCs w:val="24"/>
          <w:lang w:val="pt-PT"/>
        </w:rPr>
        <w:t xml:space="preserve"> d</w:t>
      </w:r>
      <w:r w:rsidRPr="001D4059">
        <w:rPr>
          <w:rFonts w:ascii="Arial" w:eastAsia="Times New Roman" w:hAnsi="Arial" w:cs="Arial"/>
          <w:color w:val="212121"/>
          <w:sz w:val="24"/>
          <w:szCs w:val="24"/>
          <w:lang w:val="pt-PT"/>
        </w:rPr>
        <w:t>os canais radiculares, diluídos em série e cultivados no agar</w:t>
      </w:r>
      <w:r>
        <w:rPr>
          <w:rFonts w:ascii="Arial" w:eastAsia="Times New Roman" w:hAnsi="Arial" w:cs="Arial"/>
          <w:color w:val="212121"/>
          <w:sz w:val="24"/>
          <w:szCs w:val="24"/>
          <w:lang w:val="pt-PT"/>
        </w:rPr>
        <w:t xml:space="preserve"> sangue</w:t>
      </w:r>
      <w:r w:rsidRPr="001D4059">
        <w:rPr>
          <w:rFonts w:ascii="Arial" w:eastAsia="Times New Roman" w:hAnsi="Arial" w:cs="Arial"/>
          <w:color w:val="212121"/>
          <w:sz w:val="24"/>
          <w:szCs w:val="24"/>
          <w:lang w:val="pt-PT"/>
        </w:rPr>
        <w:t>. As frações de sobrevida foram calculadas por contagem</w:t>
      </w:r>
      <w:r>
        <w:rPr>
          <w:rFonts w:ascii="Arial" w:eastAsia="Times New Roman" w:hAnsi="Arial" w:cs="Arial"/>
          <w:color w:val="212121"/>
          <w:sz w:val="24"/>
          <w:szCs w:val="24"/>
          <w:lang w:val="pt-PT"/>
        </w:rPr>
        <w:t xml:space="preserve"> de </w:t>
      </w:r>
      <w:r w:rsidRPr="001D4059">
        <w:rPr>
          <w:rFonts w:ascii="Arial" w:eastAsia="Times New Roman" w:hAnsi="Arial" w:cs="Arial"/>
          <w:color w:val="212121"/>
          <w:sz w:val="24"/>
          <w:szCs w:val="24"/>
          <w:lang w:val="pt-PT"/>
        </w:rPr>
        <w:t>Unidades formadoras de colônias</w:t>
      </w:r>
      <w:r>
        <w:rPr>
          <w:rFonts w:ascii="Arial" w:eastAsia="Times New Roman" w:hAnsi="Arial" w:cs="Arial"/>
          <w:color w:val="212121"/>
          <w:sz w:val="24"/>
          <w:szCs w:val="24"/>
          <w:lang w:val="pt-PT"/>
        </w:rPr>
        <w:t>(UFC)</w:t>
      </w:r>
      <w:r w:rsidRPr="001D4059">
        <w:rPr>
          <w:rFonts w:ascii="Arial" w:eastAsia="Times New Roman" w:hAnsi="Arial" w:cs="Arial"/>
          <w:color w:val="212121"/>
          <w:sz w:val="24"/>
          <w:szCs w:val="24"/>
          <w:lang w:val="pt-PT"/>
        </w:rPr>
        <w:t>.</w:t>
      </w:r>
      <w:r>
        <w:rPr>
          <w:rFonts w:ascii="Arial" w:eastAsia="Times New Roman" w:hAnsi="Arial" w:cs="Arial"/>
          <w:color w:val="212121"/>
          <w:sz w:val="24"/>
          <w:szCs w:val="24"/>
          <w:lang w:val="pt-PT"/>
        </w:rPr>
        <w:t xml:space="preserve">Foi empregada </w:t>
      </w:r>
      <w:r w:rsidRPr="001D4059">
        <w:rPr>
          <w:rFonts w:ascii="Arial" w:eastAsia="Times New Roman" w:hAnsi="Arial" w:cs="Arial"/>
          <w:color w:val="212121"/>
          <w:sz w:val="24"/>
          <w:szCs w:val="24"/>
          <w:lang w:val="pt-PT"/>
        </w:rPr>
        <w:t>Cromatografia líquida de alta performance</w:t>
      </w:r>
      <w:r>
        <w:rPr>
          <w:rFonts w:ascii="Arial" w:eastAsia="Times New Roman" w:hAnsi="Arial" w:cs="Arial"/>
          <w:color w:val="212121"/>
          <w:sz w:val="24"/>
          <w:szCs w:val="24"/>
          <w:lang w:val="pt-PT"/>
        </w:rPr>
        <w:t xml:space="preserve"> </w:t>
      </w:r>
      <w:r w:rsidRPr="001D4059">
        <w:rPr>
          <w:rFonts w:ascii="Arial" w:eastAsia="Times New Roman" w:hAnsi="Arial" w:cs="Arial"/>
          <w:color w:val="212121"/>
          <w:sz w:val="24"/>
          <w:szCs w:val="24"/>
          <w:lang w:val="pt-PT"/>
        </w:rPr>
        <w:t>(HPLC) determinar</w:t>
      </w:r>
      <w:r>
        <w:rPr>
          <w:rFonts w:ascii="Arial" w:eastAsia="Times New Roman" w:hAnsi="Arial" w:cs="Arial"/>
          <w:color w:val="212121"/>
          <w:sz w:val="24"/>
          <w:szCs w:val="24"/>
          <w:lang w:val="pt-PT"/>
        </w:rPr>
        <w:t xml:space="preserve"> o conteúdo</w:t>
      </w:r>
      <w:r w:rsidRPr="001D4059">
        <w:rPr>
          <w:rFonts w:ascii="Arial" w:eastAsia="Times New Roman" w:hAnsi="Arial" w:cs="Arial"/>
          <w:color w:val="212121"/>
          <w:sz w:val="24"/>
          <w:szCs w:val="24"/>
          <w:lang w:val="pt-PT"/>
        </w:rPr>
        <w:t xml:space="preserve"> </w:t>
      </w:r>
      <w:r>
        <w:rPr>
          <w:rFonts w:ascii="Arial" w:eastAsia="Times New Roman" w:hAnsi="Arial" w:cs="Arial"/>
          <w:color w:val="212121"/>
          <w:sz w:val="24"/>
          <w:szCs w:val="24"/>
          <w:lang w:val="pt-PT"/>
        </w:rPr>
        <w:t>d</w:t>
      </w:r>
      <w:r w:rsidRPr="001D4059">
        <w:rPr>
          <w:rFonts w:ascii="Arial" w:eastAsia="Times New Roman" w:hAnsi="Arial" w:cs="Arial"/>
          <w:color w:val="212121"/>
          <w:sz w:val="24"/>
          <w:szCs w:val="24"/>
          <w:lang w:val="pt-PT"/>
        </w:rPr>
        <w:t>as porfirinas</w:t>
      </w:r>
      <w:r>
        <w:rPr>
          <w:rFonts w:ascii="Arial" w:eastAsia="Times New Roman" w:hAnsi="Arial" w:cs="Arial"/>
          <w:color w:val="212121"/>
          <w:sz w:val="24"/>
          <w:szCs w:val="24"/>
          <w:lang w:val="pt-PT"/>
        </w:rPr>
        <w:t xml:space="preserve"> </w:t>
      </w:r>
      <w:r w:rsidRPr="001D4059">
        <w:rPr>
          <w:rFonts w:ascii="Arial" w:eastAsia="Times New Roman" w:hAnsi="Arial" w:cs="Arial"/>
          <w:color w:val="212121"/>
          <w:sz w:val="24"/>
          <w:szCs w:val="24"/>
          <w:lang w:val="pt-PT"/>
        </w:rPr>
        <w:t>de E. faecalis.</w:t>
      </w:r>
      <w:r>
        <w:rPr>
          <w:rFonts w:ascii="Arial" w:eastAsia="Times New Roman" w:hAnsi="Arial" w:cs="Arial"/>
          <w:color w:val="212121"/>
          <w:sz w:val="24"/>
          <w:szCs w:val="24"/>
          <w:lang w:val="pt-PT"/>
        </w:rPr>
        <w:t xml:space="preserve">Os resultados confirmam </w:t>
      </w:r>
      <w:r w:rsidRPr="0078466C">
        <w:rPr>
          <w:rFonts w:ascii="Arial" w:eastAsia="Times New Roman" w:hAnsi="Arial" w:cs="Arial"/>
          <w:color w:val="212121"/>
          <w:sz w:val="24"/>
          <w:szCs w:val="24"/>
          <w:lang w:val="pt-PT"/>
        </w:rPr>
        <w:t>a presença de bactérias no sistema de canais radiculares</w:t>
      </w:r>
      <w:r>
        <w:rPr>
          <w:rFonts w:ascii="Arial" w:eastAsia="Times New Roman" w:hAnsi="Arial" w:cs="Arial"/>
          <w:color w:val="212121"/>
          <w:sz w:val="24"/>
          <w:szCs w:val="24"/>
          <w:lang w:val="pt-PT"/>
        </w:rPr>
        <w:t xml:space="preserve"> por SEM(microscopia eletronica de varredura), após remoção da microbiota dos canais infectados pelo uso da PDT na superfície de canais radiculares mostrando uma superfície limpa. </w:t>
      </w:r>
      <w:r w:rsidRPr="00027328">
        <w:rPr>
          <w:rFonts w:ascii="Arial" w:eastAsia="Times New Roman" w:hAnsi="Arial" w:cs="Arial"/>
          <w:color w:val="212121"/>
          <w:sz w:val="24"/>
          <w:szCs w:val="24"/>
          <w:lang w:val="pt-PT"/>
        </w:rPr>
        <w:t>Os níveis médios de CFU foram mais altos nos</w:t>
      </w:r>
      <w:r>
        <w:rPr>
          <w:rFonts w:ascii="Arial" w:eastAsia="Times New Roman" w:hAnsi="Arial" w:cs="Arial"/>
          <w:color w:val="212121"/>
          <w:sz w:val="24"/>
          <w:szCs w:val="24"/>
          <w:lang w:val="pt-PT"/>
        </w:rPr>
        <w:t xml:space="preserve"> grupos</w:t>
      </w:r>
      <w:r w:rsidRPr="00027328">
        <w:rPr>
          <w:rFonts w:ascii="Arial" w:eastAsia="Times New Roman" w:hAnsi="Arial" w:cs="Arial"/>
          <w:color w:val="212121"/>
          <w:sz w:val="24"/>
          <w:szCs w:val="24"/>
          <w:lang w:val="pt-PT"/>
        </w:rPr>
        <w:t xml:space="preserve"> controle (não tratados</w:t>
      </w:r>
      <w:r w:rsidR="00F62C60">
        <w:rPr>
          <w:rFonts w:ascii="Arial" w:eastAsia="Times New Roman" w:hAnsi="Arial" w:cs="Arial"/>
          <w:color w:val="212121"/>
          <w:sz w:val="24"/>
          <w:szCs w:val="24"/>
          <w:lang w:val="pt-PT"/>
        </w:rPr>
        <w:t xml:space="preserve"> </w:t>
      </w:r>
      <w:r w:rsidRPr="00027328">
        <w:rPr>
          <w:rFonts w:ascii="Arial" w:eastAsia="Times New Roman" w:hAnsi="Arial" w:cs="Arial"/>
          <w:color w:val="212121"/>
          <w:sz w:val="24"/>
          <w:szCs w:val="24"/>
          <w:lang w:val="pt-PT"/>
        </w:rPr>
        <w:t>com luz e MB), seguido por</w:t>
      </w:r>
      <w:r>
        <w:rPr>
          <w:rFonts w:ascii="Arial" w:eastAsia="Times New Roman" w:hAnsi="Arial" w:cs="Arial"/>
          <w:color w:val="212121"/>
          <w:sz w:val="24"/>
          <w:szCs w:val="24"/>
          <w:lang w:val="pt-PT"/>
        </w:rPr>
        <w:t xml:space="preserve"> apenas</w:t>
      </w:r>
      <w:r w:rsidRPr="00027328">
        <w:rPr>
          <w:rFonts w:ascii="Arial" w:eastAsia="Times New Roman" w:hAnsi="Arial" w:cs="Arial"/>
          <w:color w:val="212121"/>
          <w:sz w:val="24"/>
          <w:szCs w:val="24"/>
          <w:lang w:val="pt-PT"/>
        </w:rPr>
        <w:t xml:space="preserve"> MB,</w:t>
      </w:r>
      <w:r>
        <w:rPr>
          <w:rFonts w:ascii="Arial" w:eastAsia="Times New Roman" w:hAnsi="Arial" w:cs="Arial"/>
          <w:color w:val="212121"/>
          <w:sz w:val="24"/>
          <w:szCs w:val="24"/>
          <w:lang w:val="pt-PT"/>
        </w:rPr>
        <w:t>apenas</w:t>
      </w:r>
      <w:r w:rsidRPr="00027328">
        <w:rPr>
          <w:rFonts w:ascii="Arial" w:eastAsia="Times New Roman" w:hAnsi="Arial" w:cs="Arial"/>
          <w:color w:val="212121"/>
          <w:sz w:val="24"/>
          <w:szCs w:val="24"/>
          <w:lang w:val="pt-PT"/>
        </w:rPr>
        <w:t xml:space="preserve"> luz</w:t>
      </w:r>
      <w:r>
        <w:rPr>
          <w:rFonts w:ascii="Arial" w:eastAsia="Times New Roman" w:hAnsi="Arial" w:cs="Arial"/>
          <w:color w:val="212121"/>
          <w:sz w:val="24"/>
          <w:szCs w:val="24"/>
          <w:lang w:val="pt-PT"/>
        </w:rPr>
        <w:t xml:space="preserve"> e </w:t>
      </w:r>
      <w:r w:rsidRPr="00027328">
        <w:rPr>
          <w:rFonts w:ascii="Arial" w:eastAsia="Times New Roman" w:hAnsi="Arial" w:cs="Arial"/>
          <w:color w:val="212121"/>
          <w:sz w:val="24"/>
          <w:szCs w:val="24"/>
          <w:lang w:val="pt-PT"/>
        </w:rPr>
        <w:t>foram menores para o grupo PDT. Exposição de E. faecalis em</w:t>
      </w:r>
      <w:r>
        <w:rPr>
          <w:rFonts w:ascii="Arial" w:eastAsia="Times New Roman" w:hAnsi="Arial" w:cs="Arial"/>
          <w:color w:val="212121"/>
          <w:sz w:val="24"/>
          <w:szCs w:val="24"/>
          <w:lang w:val="pt-PT"/>
        </w:rPr>
        <w:t xml:space="preserve"> </w:t>
      </w:r>
      <w:r w:rsidRPr="00027328">
        <w:rPr>
          <w:rFonts w:ascii="Arial" w:eastAsia="Times New Roman" w:hAnsi="Arial" w:cs="Arial"/>
          <w:color w:val="212121"/>
          <w:sz w:val="24"/>
          <w:szCs w:val="24"/>
          <w:lang w:val="pt-PT"/>
        </w:rPr>
        <w:t>canais radiculares para MB e luz verme</w:t>
      </w:r>
      <w:r>
        <w:rPr>
          <w:rFonts w:ascii="Arial" w:eastAsia="Times New Roman" w:hAnsi="Arial" w:cs="Arial"/>
          <w:color w:val="212121"/>
          <w:sz w:val="24"/>
          <w:szCs w:val="24"/>
          <w:lang w:val="pt-PT"/>
        </w:rPr>
        <w:t xml:space="preserve">lha resultaram em 77,5% de mortificação bacteriana </w:t>
      </w:r>
      <w:r w:rsidRPr="00027328">
        <w:rPr>
          <w:rFonts w:ascii="Arial" w:eastAsia="Times New Roman" w:hAnsi="Arial" w:cs="Arial"/>
          <w:color w:val="212121"/>
          <w:sz w:val="24"/>
          <w:szCs w:val="24"/>
          <w:lang w:val="pt-PT"/>
        </w:rPr>
        <w:t>em comparação com controles (P &lt;0,0001). Houve uma</w:t>
      </w:r>
      <w:r>
        <w:rPr>
          <w:rFonts w:ascii="Arial" w:eastAsia="Times New Roman" w:hAnsi="Arial" w:cs="Arial"/>
          <w:color w:val="212121"/>
          <w:sz w:val="24"/>
          <w:szCs w:val="24"/>
          <w:lang w:val="pt-PT"/>
        </w:rPr>
        <w:t xml:space="preserve"> diferença</w:t>
      </w:r>
      <w:r w:rsidRPr="00027328">
        <w:rPr>
          <w:rFonts w:ascii="Arial" w:eastAsia="Times New Roman" w:hAnsi="Arial" w:cs="Arial"/>
          <w:color w:val="212121"/>
          <w:sz w:val="24"/>
          <w:szCs w:val="24"/>
          <w:lang w:val="pt-PT"/>
        </w:rPr>
        <w:t xml:space="preserve"> estatística</w:t>
      </w:r>
      <w:r>
        <w:rPr>
          <w:rFonts w:ascii="Arial" w:eastAsia="Times New Roman" w:hAnsi="Arial" w:cs="Arial"/>
          <w:color w:val="212121"/>
          <w:sz w:val="24"/>
          <w:szCs w:val="24"/>
          <w:lang w:val="pt-PT"/>
        </w:rPr>
        <w:t xml:space="preserve">mente </w:t>
      </w:r>
      <w:r w:rsidRPr="00027328">
        <w:rPr>
          <w:rFonts w:ascii="Arial" w:eastAsia="Times New Roman" w:hAnsi="Arial" w:cs="Arial"/>
          <w:color w:val="212121"/>
          <w:sz w:val="24"/>
          <w:szCs w:val="24"/>
          <w:lang w:val="pt-PT"/>
        </w:rPr>
        <w:t>significativa entre o</w:t>
      </w:r>
      <w:r>
        <w:rPr>
          <w:rFonts w:ascii="Arial" w:eastAsia="Times New Roman" w:hAnsi="Arial" w:cs="Arial"/>
          <w:color w:val="212121"/>
          <w:sz w:val="24"/>
          <w:szCs w:val="24"/>
          <w:lang w:val="pt-PT"/>
        </w:rPr>
        <w:t>s grupos de</w:t>
      </w:r>
      <w:r w:rsidRPr="00027328">
        <w:rPr>
          <w:rFonts w:ascii="Arial" w:eastAsia="Times New Roman" w:hAnsi="Arial" w:cs="Arial"/>
          <w:color w:val="212121"/>
          <w:sz w:val="24"/>
          <w:szCs w:val="24"/>
          <w:lang w:val="pt-PT"/>
        </w:rPr>
        <w:t xml:space="preserve"> PDT e</w:t>
      </w:r>
      <w:r>
        <w:rPr>
          <w:rFonts w:ascii="Arial" w:eastAsia="Times New Roman" w:hAnsi="Arial" w:cs="Arial"/>
          <w:color w:val="212121"/>
          <w:sz w:val="24"/>
          <w:szCs w:val="24"/>
          <w:lang w:val="pt-PT"/>
        </w:rPr>
        <w:t xml:space="preserve"> apenas</w:t>
      </w:r>
      <w:r w:rsidRPr="00027328">
        <w:rPr>
          <w:rFonts w:ascii="Arial" w:eastAsia="Times New Roman" w:hAnsi="Arial" w:cs="Arial"/>
          <w:color w:val="212121"/>
          <w:sz w:val="24"/>
          <w:szCs w:val="24"/>
          <w:lang w:val="pt-PT"/>
        </w:rPr>
        <w:t xml:space="preserve"> MB (P &lt;0,05) ou apenas luz (P &lt;0,05). Espécimes tratados com</w:t>
      </w:r>
      <w:r>
        <w:rPr>
          <w:rFonts w:ascii="Arial" w:eastAsia="Times New Roman" w:hAnsi="Arial" w:cs="Arial"/>
          <w:color w:val="212121"/>
          <w:sz w:val="24"/>
          <w:szCs w:val="24"/>
          <w:lang w:val="pt-PT"/>
        </w:rPr>
        <w:t xml:space="preserve"> </w:t>
      </w:r>
      <w:r w:rsidRPr="00027328">
        <w:rPr>
          <w:rFonts w:ascii="Arial" w:eastAsia="Times New Roman" w:hAnsi="Arial" w:cs="Arial"/>
          <w:color w:val="212121"/>
          <w:sz w:val="24"/>
          <w:szCs w:val="24"/>
          <w:lang w:val="pt-PT"/>
        </w:rPr>
        <w:t>MB ou</w:t>
      </w:r>
      <w:r>
        <w:rPr>
          <w:rFonts w:ascii="Arial" w:eastAsia="Times New Roman" w:hAnsi="Arial" w:cs="Arial"/>
          <w:color w:val="212121"/>
          <w:sz w:val="24"/>
          <w:szCs w:val="24"/>
          <w:lang w:val="pt-PT"/>
        </w:rPr>
        <w:t xml:space="preserve"> apenas</w:t>
      </w:r>
      <w:r w:rsidRPr="00027328">
        <w:rPr>
          <w:rFonts w:ascii="Arial" w:eastAsia="Times New Roman" w:hAnsi="Arial" w:cs="Arial"/>
          <w:color w:val="212121"/>
          <w:sz w:val="24"/>
          <w:szCs w:val="24"/>
          <w:lang w:val="pt-PT"/>
        </w:rPr>
        <w:t xml:space="preserve"> luz mostrou reduções de CFU de 19,5%</w:t>
      </w:r>
      <w:r>
        <w:rPr>
          <w:rFonts w:ascii="Arial" w:eastAsia="Times New Roman" w:hAnsi="Arial" w:cs="Arial"/>
          <w:color w:val="212121"/>
          <w:sz w:val="24"/>
          <w:szCs w:val="24"/>
          <w:lang w:val="pt-PT"/>
        </w:rPr>
        <w:t xml:space="preserve"> </w:t>
      </w:r>
      <w:r w:rsidRPr="00027328">
        <w:rPr>
          <w:rFonts w:ascii="Arial" w:eastAsia="Times New Roman" w:hAnsi="Arial" w:cs="Arial"/>
          <w:color w:val="212121"/>
          <w:sz w:val="24"/>
          <w:szCs w:val="24"/>
          <w:lang w:val="pt-PT"/>
        </w:rPr>
        <w:t>(P&gt; 0,05) e 40,5% (P &lt;0,05), respectivamente, comparados</w:t>
      </w:r>
      <w:r>
        <w:rPr>
          <w:rFonts w:ascii="Arial" w:eastAsia="Times New Roman" w:hAnsi="Arial" w:cs="Arial"/>
          <w:color w:val="212121"/>
          <w:sz w:val="24"/>
          <w:szCs w:val="24"/>
          <w:lang w:val="pt-PT"/>
        </w:rPr>
        <w:t xml:space="preserve"> </w:t>
      </w:r>
      <w:r w:rsidRPr="00027328">
        <w:rPr>
          <w:rFonts w:ascii="Arial" w:eastAsia="Times New Roman" w:hAnsi="Arial" w:cs="Arial"/>
          <w:color w:val="212121"/>
          <w:sz w:val="24"/>
          <w:szCs w:val="24"/>
          <w:lang w:val="pt-PT"/>
        </w:rPr>
        <w:t>com controles. Não houve diferença estatisticamente significante</w:t>
      </w:r>
      <w:r>
        <w:rPr>
          <w:rFonts w:ascii="Arial" w:eastAsia="Times New Roman" w:hAnsi="Arial" w:cs="Arial"/>
          <w:color w:val="212121"/>
          <w:sz w:val="24"/>
          <w:szCs w:val="24"/>
          <w:lang w:val="pt-PT"/>
        </w:rPr>
        <w:t xml:space="preserve"> </w:t>
      </w:r>
      <w:r w:rsidRPr="00027328">
        <w:rPr>
          <w:rFonts w:ascii="Arial" w:eastAsia="Times New Roman" w:hAnsi="Arial" w:cs="Arial"/>
          <w:color w:val="212121"/>
          <w:sz w:val="24"/>
          <w:szCs w:val="24"/>
          <w:lang w:val="pt-PT"/>
        </w:rPr>
        <w:t>entre</w:t>
      </w:r>
      <w:r>
        <w:rPr>
          <w:rFonts w:ascii="Arial" w:eastAsia="Times New Roman" w:hAnsi="Arial" w:cs="Arial"/>
          <w:color w:val="212121"/>
          <w:sz w:val="24"/>
          <w:szCs w:val="24"/>
          <w:lang w:val="pt-PT"/>
        </w:rPr>
        <w:t xml:space="preserve"> apenas</w:t>
      </w:r>
      <w:r w:rsidRPr="00027328">
        <w:rPr>
          <w:rFonts w:ascii="Arial" w:eastAsia="Times New Roman" w:hAnsi="Arial" w:cs="Arial"/>
          <w:color w:val="212121"/>
          <w:sz w:val="24"/>
          <w:szCs w:val="24"/>
          <w:lang w:val="pt-PT"/>
        </w:rPr>
        <w:t xml:space="preserve"> luz  e</w:t>
      </w:r>
      <w:r>
        <w:rPr>
          <w:rFonts w:ascii="Arial" w:eastAsia="Times New Roman" w:hAnsi="Arial" w:cs="Arial"/>
          <w:color w:val="212121"/>
          <w:sz w:val="24"/>
          <w:szCs w:val="24"/>
          <w:lang w:val="pt-PT"/>
        </w:rPr>
        <w:t xml:space="preserve"> apenas MB (P&gt; 0,05). </w:t>
      </w:r>
      <w:r w:rsidRPr="00B73BAA">
        <w:rPr>
          <w:rFonts w:ascii="Arial" w:eastAsia="Times New Roman" w:hAnsi="Arial" w:cs="Arial"/>
          <w:color w:val="212121"/>
          <w:sz w:val="24"/>
          <w:szCs w:val="24"/>
          <w:lang w:val="pt-PT"/>
        </w:rPr>
        <w:t>A quantidade total de porfirinas era muito baixa (0,6 ng / mg</w:t>
      </w:r>
      <w:r>
        <w:rPr>
          <w:rFonts w:ascii="Arial" w:eastAsia="Times New Roman" w:hAnsi="Arial" w:cs="Arial"/>
          <w:color w:val="212121"/>
          <w:sz w:val="24"/>
          <w:szCs w:val="24"/>
          <w:lang w:val="pt-PT"/>
        </w:rPr>
        <w:t xml:space="preserve"> </w:t>
      </w:r>
      <w:r w:rsidRPr="00B73BAA">
        <w:rPr>
          <w:rFonts w:ascii="Arial" w:eastAsia="Times New Roman" w:hAnsi="Arial" w:cs="Arial"/>
          <w:color w:val="212121"/>
          <w:sz w:val="24"/>
          <w:szCs w:val="24"/>
          <w:lang w:val="pt-PT"/>
        </w:rPr>
        <w:t>proteína), e</w:t>
      </w:r>
      <w:r>
        <w:rPr>
          <w:rFonts w:ascii="Arial" w:eastAsia="Times New Roman" w:hAnsi="Arial" w:cs="Arial"/>
          <w:color w:val="212121"/>
          <w:sz w:val="24"/>
          <w:szCs w:val="24"/>
          <w:lang w:val="pt-PT"/>
        </w:rPr>
        <w:t xml:space="preserve"> o</w:t>
      </w:r>
      <w:r w:rsidRPr="00B73BAA">
        <w:rPr>
          <w:rFonts w:ascii="Arial" w:eastAsia="Times New Roman" w:hAnsi="Arial" w:cs="Arial"/>
          <w:color w:val="212121"/>
          <w:sz w:val="24"/>
          <w:szCs w:val="24"/>
          <w:lang w:val="pt-PT"/>
        </w:rPr>
        <w:t xml:space="preserve"> HPLC não foi capaz de revelar qualquer</w:t>
      </w:r>
      <w:r>
        <w:rPr>
          <w:rFonts w:ascii="Arial" w:eastAsia="Times New Roman" w:hAnsi="Arial" w:cs="Arial"/>
          <w:color w:val="212121"/>
          <w:sz w:val="24"/>
          <w:szCs w:val="24"/>
          <w:lang w:val="pt-PT"/>
        </w:rPr>
        <w:t xml:space="preserve"> padrôes de</w:t>
      </w:r>
      <w:r w:rsidRPr="00B73BAA">
        <w:rPr>
          <w:rFonts w:ascii="Arial" w:eastAsia="Times New Roman" w:hAnsi="Arial" w:cs="Arial"/>
          <w:color w:val="212121"/>
          <w:sz w:val="24"/>
          <w:szCs w:val="24"/>
          <w:lang w:val="pt-PT"/>
        </w:rPr>
        <w:t xml:space="preserve"> porfirina</w:t>
      </w:r>
      <w:r w:rsidR="00F62C60">
        <w:rPr>
          <w:rFonts w:ascii="Arial" w:eastAsia="Times New Roman" w:hAnsi="Arial" w:cs="Arial"/>
          <w:color w:val="212121"/>
          <w:sz w:val="24"/>
          <w:szCs w:val="24"/>
          <w:lang w:val="pt-PT"/>
        </w:rPr>
        <w:t xml:space="preserve"> </w:t>
      </w:r>
      <w:r w:rsidRPr="00B73BAA">
        <w:rPr>
          <w:rFonts w:ascii="Arial" w:eastAsia="Times New Roman" w:hAnsi="Arial" w:cs="Arial"/>
          <w:color w:val="212121"/>
          <w:sz w:val="24"/>
          <w:szCs w:val="24"/>
          <w:lang w:val="pt-PT"/>
        </w:rPr>
        <w:t>expressos por E. faecalis.</w:t>
      </w:r>
      <w:r>
        <w:rPr>
          <w:rFonts w:ascii="Arial" w:eastAsia="Times New Roman" w:hAnsi="Arial" w:cs="Arial"/>
          <w:color w:val="212121"/>
          <w:sz w:val="24"/>
          <w:szCs w:val="24"/>
          <w:lang w:val="pt-PT"/>
        </w:rPr>
        <w:t xml:space="preserve"> Concluindo então que o</w:t>
      </w:r>
      <w:r w:rsidRPr="00B73BAA">
        <w:rPr>
          <w:rFonts w:ascii="Arial" w:eastAsia="Times New Roman" w:hAnsi="Arial" w:cs="Arial"/>
          <w:color w:val="212121"/>
          <w:sz w:val="24"/>
          <w:szCs w:val="24"/>
          <w:lang w:val="pt-PT"/>
        </w:rPr>
        <w:t>s resultados deste estudo suportam a necessidade</w:t>
      </w:r>
      <w:r>
        <w:rPr>
          <w:rFonts w:ascii="Arial" w:eastAsia="Times New Roman" w:hAnsi="Arial" w:cs="Arial"/>
          <w:color w:val="212121"/>
          <w:sz w:val="24"/>
          <w:szCs w:val="24"/>
          <w:lang w:val="pt-PT"/>
        </w:rPr>
        <w:t xml:space="preserve"> de </w:t>
      </w:r>
      <w:r w:rsidRPr="00B73BAA">
        <w:rPr>
          <w:rFonts w:ascii="Arial" w:eastAsia="Times New Roman" w:hAnsi="Arial" w:cs="Arial"/>
          <w:color w:val="212121"/>
          <w:sz w:val="24"/>
          <w:szCs w:val="24"/>
          <w:lang w:val="pt-PT"/>
        </w:rPr>
        <w:t xml:space="preserve">determinar a concentração </w:t>
      </w:r>
      <w:r>
        <w:rPr>
          <w:rFonts w:ascii="Arial" w:eastAsia="Times New Roman" w:hAnsi="Arial" w:cs="Arial"/>
          <w:color w:val="212121"/>
          <w:sz w:val="24"/>
          <w:szCs w:val="24"/>
          <w:lang w:val="pt-PT"/>
        </w:rPr>
        <w:t>exata</w:t>
      </w:r>
      <w:r w:rsidRPr="00B73BAA">
        <w:rPr>
          <w:rFonts w:ascii="Arial" w:eastAsia="Times New Roman" w:hAnsi="Arial" w:cs="Arial"/>
          <w:color w:val="212121"/>
          <w:sz w:val="24"/>
          <w:szCs w:val="24"/>
          <w:lang w:val="pt-PT"/>
        </w:rPr>
        <w:t xml:space="preserve"> de MB e</w:t>
      </w:r>
      <w:r>
        <w:rPr>
          <w:rFonts w:ascii="Arial" w:eastAsia="Times New Roman" w:hAnsi="Arial" w:cs="Arial"/>
          <w:color w:val="212121"/>
          <w:sz w:val="24"/>
          <w:szCs w:val="24"/>
          <w:lang w:val="pt-PT"/>
        </w:rPr>
        <w:t xml:space="preserve"> parâmetros de</w:t>
      </w:r>
      <w:r w:rsidRPr="00B73BAA">
        <w:rPr>
          <w:rFonts w:ascii="Arial" w:eastAsia="Times New Roman" w:hAnsi="Arial" w:cs="Arial"/>
          <w:color w:val="212121"/>
          <w:sz w:val="24"/>
          <w:szCs w:val="24"/>
          <w:lang w:val="pt-PT"/>
        </w:rPr>
        <w:t xml:space="preserve"> luz</w:t>
      </w:r>
      <w:r>
        <w:rPr>
          <w:rFonts w:ascii="Arial" w:eastAsia="Times New Roman" w:hAnsi="Arial" w:cs="Arial"/>
          <w:color w:val="212121"/>
          <w:sz w:val="24"/>
          <w:szCs w:val="24"/>
          <w:lang w:val="pt-PT"/>
        </w:rPr>
        <w:t xml:space="preserve"> </w:t>
      </w:r>
      <w:r w:rsidRPr="00B73BAA">
        <w:rPr>
          <w:rFonts w:ascii="Arial" w:eastAsia="Times New Roman" w:hAnsi="Arial" w:cs="Arial"/>
          <w:color w:val="212121"/>
          <w:sz w:val="24"/>
          <w:szCs w:val="24"/>
          <w:lang w:val="pt-PT"/>
        </w:rPr>
        <w:t>para maximizar a morte bacteriana em canais radiculares.</w:t>
      </w:r>
      <w:r w:rsidRPr="00F87326">
        <w:rPr>
          <w:rFonts w:ascii="Arial" w:eastAsia="Times New Roman" w:hAnsi="Arial" w:cs="Arial"/>
          <w:color w:val="212121"/>
          <w:sz w:val="24"/>
          <w:szCs w:val="24"/>
          <w:lang w:val="pt-PT"/>
        </w:rPr>
        <w:t>O uso de uma fibra óptica que é capaz de distribuir uniformemente a luz em 360</w:t>
      </w:r>
      <w:r>
        <w:rPr>
          <w:rFonts w:ascii="Arial" w:eastAsia="Times New Roman" w:hAnsi="Arial" w:cs="Arial"/>
          <w:color w:val="212121"/>
          <w:sz w:val="24"/>
          <w:szCs w:val="24"/>
          <w:lang w:val="pt-PT"/>
        </w:rPr>
        <w:t>º</w:t>
      </w:r>
      <w:r w:rsidRPr="00F87326">
        <w:rPr>
          <w:rFonts w:ascii="Arial" w:eastAsia="Times New Roman" w:hAnsi="Arial" w:cs="Arial"/>
          <w:color w:val="212121"/>
          <w:sz w:val="24"/>
          <w:szCs w:val="24"/>
          <w:lang w:val="pt-PT"/>
        </w:rPr>
        <w:t xml:space="preserve"> em todo o comprimento do canal radicular, como o usado neste estudo, é uma exigência para o sucesso do direcionamento de microorganismos no sistema de canais radiculares pela PDT. A combinação de MB e luz vermelha levou a quase 1 log10 de morte de espécies de canal radicular de E. </w:t>
      </w:r>
      <w:r w:rsidRPr="005D031A">
        <w:rPr>
          <w:rFonts w:ascii="Arial" w:eastAsia="Times New Roman" w:hAnsi="Arial" w:cs="Arial"/>
          <w:i/>
          <w:color w:val="212121"/>
          <w:sz w:val="24"/>
          <w:szCs w:val="24"/>
          <w:lang w:val="pt-PT"/>
        </w:rPr>
        <w:t>faecalis</w:t>
      </w:r>
      <w:r w:rsidRPr="00F87326">
        <w:rPr>
          <w:rFonts w:ascii="Arial" w:eastAsia="Times New Roman" w:hAnsi="Arial" w:cs="Arial"/>
          <w:color w:val="212121"/>
          <w:sz w:val="24"/>
          <w:szCs w:val="24"/>
          <w:lang w:val="pt-PT"/>
        </w:rPr>
        <w:t xml:space="preserve">. No entanto, diferentes bactérias estão envolvidas em falhas endodônticas que podem apresentar diferentes suscetibilidades à PDT. Portanto, estudos posteriores com infecções de canal radicular </w:t>
      </w:r>
      <w:r>
        <w:rPr>
          <w:rFonts w:ascii="Arial" w:eastAsia="Times New Roman" w:hAnsi="Arial" w:cs="Arial"/>
          <w:color w:val="212121"/>
          <w:sz w:val="24"/>
          <w:szCs w:val="24"/>
          <w:lang w:val="pt-PT"/>
        </w:rPr>
        <w:t xml:space="preserve">polimicrobiana </w:t>
      </w:r>
      <w:r w:rsidRPr="00F87326">
        <w:rPr>
          <w:rFonts w:ascii="Arial" w:eastAsia="Times New Roman" w:hAnsi="Arial" w:cs="Arial"/>
          <w:color w:val="212121"/>
          <w:sz w:val="24"/>
          <w:szCs w:val="24"/>
          <w:lang w:val="pt-PT"/>
        </w:rPr>
        <w:t>determinarão a concentração ótima de MB e parâmetros de luz para maximizar a mort</w:t>
      </w:r>
      <w:r>
        <w:rPr>
          <w:rFonts w:ascii="Arial" w:eastAsia="Times New Roman" w:hAnsi="Arial" w:cs="Arial"/>
          <w:color w:val="212121"/>
          <w:sz w:val="24"/>
          <w:szCs w:val="24"/>
          <w:lang w:val="pt-PT"/>
        </w:rPr>
        <w:t>ificação</w:t>
      </w:r>
      <w:r w:rsidRPr="00F87326">
        <w:rPr>
          <w:rFonts w:ascii="Arial" w:eastAsia="Times New Roman" w:hAnsi="Arial" w:cs="Arial"/>
          <w:color w:val="212121"/>
          <w:sz w:val="24"/>
          <w:szCs w:val="24"/>
          <w:lang w:val="pt-PT"/>
        </w:rPr>
        <w:t xml:space="preserve"> bacteriana, que, juntamente com o tratamento padrão, minimizaria o risco de falha endodôntica.</w:t>
      </w:r>
    </w:p>
    <w:p w:rsidR="00C2628A" w:rsidRDefault="00C2628A" w:rsidP="004E0978">
      <w:pPr>
        <w:jc w:val="both"/>
        <w:rPr>
          <w:rFonts w:ascii="Arial" w:eastAsia="Times New Roman" w:hAnsi="Arial" w:cs="Arial"/>
          <w:color w:val="212121"/>
          <w:sz w:val="24"/>
          <w:szCs w:val="24"/>
          <w:lang w:val="pt-PT"/>
        </w:rPr>
      </w:pPr>
      <w:r>
        <w:rPr>
          <w:rFonts w:ascii="Arial" w:eastAsia="Times New Roman" w:hAnsi="Arial" w:cs="Arial"/>
          <w:color w:val="212121"/>
          <w:sz w:val="24"/>
          <w:szCs w:val="24"/>
          <w:lang w:val="pt-PT"/>
        </w:rPr>
        <w:tab/>
      </w:r>
    </w:p>
    <w:p w:rsidR="00C2628A" w:rsidRDefault="00C2628A" w:rsidP="004E0978">
      <w:pPr>
        <w:jc w:val="both"/>
        <w:rPr>
          <w:rFonts w:ascii="Arial" w:eastAsia="Times New Roman" w:hAnsi="Arial" w:cs="Arial"/>
          <w:color w:val="212121"/>
          <w:sz w:val="24"/>
          <w:szCs w:val="24"/>
        </w:rPr>
      </w:pPr>
      <w:r>
        <w:rPr>
          <w:rFonts w:ascii="Arial" w:eastAsia="Times New Roman" w:hAnsi="Arial" w:cs="Arial"/>
          <w:color w:val="212121"/>
          <w:sz w:val="24"/>
          <w:szCs w:val="24"/>
          <w:lang w:val="pt-PT"/>
        </w:rPr>
        <w:tab/>
        <w:t xml:space="preserve">Fimple </w:t>
      </w:r>
      <w:r>
        <w:rPr>
          <w:rFonts w:ascii="Arial" w:eastAsia="Times New Roman" w:hAnsi="Arial" w:cs="Arial"/>
          <w:i/>
          <w:color w:val="212121"/>
          <w:sz w:val="24"/>
          <w:szCs w:val="24"/>
          <w:lang w:val="pt-PT"/>
        </w:rPr>
        <w:t xml:space="preserve">et al </w:t>
      </w:r>
      <w:r>
        <w:rPr>
          <w:rFonts w:ascii="Arial" w:eastAsia="Times New Roman" w:hAnsi="Arial" w:cs="Arial"/>
          <w:color w:val="212121"/>
          <w:sz w:val="24"/>
          <w:szCs w:val="24"/>
          <w:lang w:val="pt-PT"/>
        </w:rPr>
        <w:t xml:space="preserve">,em 2008 realizaram um estudo cujo objetivo foi </w:t>
      </w:r>
      <w:r w:rsidRPr="00196729">
        <w:rPr>
          <w:rFonts w:ascii="Arial" w:eastAsia="Calibri" w:hAnsi="Arial" w:cs="Arial"/>
          <w:sz w:val="24"/>
          <w:szCs w:val="24"/>
        </w:rPr>
        <w:t>investiga</w:t>
      </w:r>
      <w:r>
        <w:rPr>
          <w:rFonts w:ascii="Arial" w:eastAsia="Calibri" w:hAnsi="Arial" w:cs="Arial"/>
          <w:sz w:val="24"/>
          <w:szCs w:val="24"/>
        </w:rPr>
        <w:t>r</w:t>
      </w:r>
      <w:r w:rsidRPr="00196729">
        <w:rPr>
          <w:rFonts w:ascii="Arial" w:eastAsia="Calibri" w:hAnsi="Arial" w:cs="Arial"/>
          <w:sz w:val="24"/>
          <w:szCs w:val="24"/>
        </w:rPr>
        <w:t xml:space="preserve"> os efeitos fotodinâmicos do </w:t>
      </w:r>
      <w:r>
        <w:rPr>
          <w:rFonts w:ascii="Arial" w:eastAsia="Calibri" w:hAnsi="Arial" w:cs="Arial"/>
          <w:sz w:val="24"/>
          <w:szCs w:val="24"/>
        </w:rPr>
        <w:t xml:space="preserve">azul de </w:t>
      </w:r>
      <w:r w:rsidRPr="00196729">
        <w:rPr>
          <w:rFonts w:ascii="Arial" w:eastAsia="Calibri" w:hAnsi="Arial" w:cs="Arial"/>
          <w:sz w:val="24"/>
          <w:szCs w:val="24"/>
        </w:rPr>
        <w:t>metileno em biofilmes de canal radicular</w:t>
      </w:r>
      <w:r>
        <w:rPr>
          <w:rFonts w:ascii="Arial" w:eastAsia="Calibri" w:hAnsi="Arial" w:cs="Arial"/>
          <w:sz w:val="24"/>
          <w:szCs w:val="24"/>
        </w:rPr>
        <w:t xml:space="preserve"> polimicrobiano </w:t>
      </w:r>
      <w:r w:rsidRPr="00237EE0">
        <w:rPr>
          <w:rFonts w:ascii="Arial" w:eastAsia="Calibri" w:hAnsi="Arial" w:cs="Arial"/>
          <w:i/>
          <w:sz w:val="24"/>
          <w:szCs w:val="24"/>
        </w:rPr>
        <w:t xml:space="preserve">in </w:t>
      </w:r>
      <w:proofErr w:type="spellStart"/>
      <w:r w:rsidRPr="00237EE0">
        <w:rPr>
          <w:rFonts w:ascii="Arial" w:eastAsia="Calibri" w:hAnsi="Arial" w:cs="Arial"/>
          <w:i/>
          <w:sz w:val="24"/>
          <w:szCs w:val="24"/>
        </w:rPr>
        <w:t>vitro</w:t>
      </w:r>
      <w:proofErr w:type="spellEnd"/>
      <w:r>
        <w:rPr>
          <w:rFonts w:ascii="Arial" w:eastAsia="Calibri" w:hAnsi="Arial" w:cs="Arial"/>
          <w:sz w:val="24"/>
          <w:szCs w:val="24"/>
        </w:rPr>
        <w:t xml:space="preserve"> </w:t>
      </w:r>
      <w:r w:rsidRPr="00196729">
        <w:rPr>
          <w:rFonts w:ascii="Arial" w:eastAsia="Calibri" w:hAnsi="Arial" w:cs="Arial"/>
          <w:sz w:val="24"/>
          <w:szCs w:val="24"/>
        </w:rPr>
        <w:t>compreendendo</w:t>
      </w:r>
      <w:r>
        <w:rPr>
          <w:rFonts w:ascii="Arial" w:eastAsia="Calibri" w:hAnsi="Arial" w:cs="Arial"/>
          <w:sz w:val="24"/>
          <w:szCs w:val="24"/>
        </w:rPr>
        <w:t xml:space="preserve"> </w:t>
      </w:r>
      <w:r w:rsidRPr="00196729">
        <w:rPr>
          <w:rFonts w:ascii="Arial" w:eastAsia="Calibri" w:hAnsi="Arial" w:cs="Arial"/>
          <w:sz w:val="24"/>
          <w:szCs w:val="24"/>
        </w:rPr>
        <w:t xml:space="preserve">Actinomyces </w:t>
      </w:r>
      <w:proofErr w:type="spellStart"/>
      <w:r w:rsidRPr="005D031A">
        <w:rPr>
          <w:rFonts w:ascii="Arial" w:eastAsia="Calibri" w:hAnsi="Arial" w:cs="Arial"/>
          <w:i/>
          <w:sz w:val="24"/>
          <w:szCs w:val="24"/>
        </w:rPr>
        <w:t>israelii</w:t>
      </w:r>
      <w:proofErr w:type="spellEnd"/>
      <w:r w:rsidRPr="00196729">
        <w:rPr>
          <w:rFonts w:ascii="Arial" w:eastAsia="Calibri" w:hAnsi="Arial" w:cs="Arial"/>
          <w:sz w:val="24"/>
          <w:szCs w:val="24"/>
        </w:rPr>
        <w:t xml:space="preserve">, subespécie de </w:t>
      </w:r>
      <w:proofErr w:type="spellStart"/>
      <w:r>
        <w:rPr>
          <w:rFonts w:ascii="Arial" w:eastAsia="Calibri" w:hAnsi="Arial" w:cs="Arial"/>
          <w:sz w:val="24"/>
          <w:szCs w:val="24"/>
        </w:rPr>
        <w:t>F</w:t>
      </w:r>
      <w:r w:rsidRPr="00196729">
        <w:rPr>
          <w:rFonts w:ascii="Arial" w:eastAsia="Calibri" w:hAnsi="Arial" w:cs="Arial"/>
          <w:sz w:val="24"/>
          <w:szCs w:val="24"/>
        </w:rPr>
        <w:t>usobacterium</w:t>
      </w:r>
      <w:proofErr w:type="spellEnd"/>
      <w:r w:rsidRPr="00196729">
        <w:rPr>
          <w:rFonts w:ascii="Arial" w:eastAsia="Calibri" w:hAnsi="Arial" w:cs="Arial"/>
          <w:sz w:val="24"/>
          <w:szCs w:val="24"/>
        </w:rPr>
        <w:t xml:space="preserve"> </w:t>
      </w:r>
      <w:proofErr w:type="spellStart"/>
      <w:r w:rsidRPr="005D031A">
        <w:rPr>
          <w:rFonts w:ascii="Arial" w:eastAsia="Calibri" w:hAnsi="Arial" w:cs="Arial"/>
          <w:i/>
          <w:sz w:val="24"/>
          <w:szCs w:val="24"/>
        </w:rPr>
        <w:t>nucleatum</w:t>
      </w:r>
      <w:proofErr w:type="spellEnd"/>
      <w:r w:rsidRPr="00196729">
        <w:rPr>
          <w:rFonts w:ascii="Arial" w:eastAsia="Calibri" w:hAnsi="Arial" w:cs="Arial"/>
          <w:sz w:val="24"/>
          <w:szCs w:val="24"/>
        </w:rPr>
        <w:t xml:space="preserve">, </w:t>
      </w:r>
      <w:proofErr w:type="spellStart"/>
      <w:r w:rsidRPr="00196729">
        <w:rPr>
          <w:rFonts w:ascii="Arial" w:eastAsia="Calibri" w:hAnsi="Arial" w:cs="Arial"/>
          <w:sz w:val="24"/>
          <w:szCs w:val="24"/>
        </w:rPr>
        <w:t>Porphyromonas</w:t>
      </w:r>
      <w:proofErr w:type="spellEnd"/>
      <w:r w:rsidRPr="00196729">
        <w:rPr>
          <w:rFonts w:ascii="Arial" w:eastAsia="Calibri" w:hAnsi="Arial" w:cs="Arial"/>
          <w:sz w:val="24"/>
          <w:szCs w:val="24"/>
        </w:rPr>
        <w:t xml:space="preserve"> </w:t>
      </w:r>
      <w:proofErr w:type="spellStart"/>
      <w:r w:rsidRPr="005D031A">
        <w:rPr>
          <w:rFonts w:ascii="Arial" w:eastAsia="Calibri" w:hAnsi="Arial" w:cs="Arial"/>
          <w:i/>
          <w:sz w:val="24"/>
          <w:szCs w:val="24"/>
        </w:rPr>
        <w:t>gingivalis</w:t>
      </w:r>
      <w:proofErr w:type="spellEnd"/>
      <w:r w:rsidRPr="00196729">
        <w:rPr>
          <w:rFonts w:ascii="Arial" w:eastAsia="Calibri" w:hAnsi="Arial" w:cs="Arial"/>
          <w:sz w:val="24"/>
          <w:szCs w:val="24"/>
        </w:rPr>
        <w:t xml:space="preserve"> e </w:t>
      </w:r>
      <w:proofErr w:type="spellStart"/>
      <w:r w:rsidRPr="00196729">
        <w:rPr>
          <w:rFonts w:ascii="Arial" w:eastAsia="Calibri" w:hAnsi="Arial" w:cs="Arial"/>
          <w:sz w:val="24"/>
          <w:szCs w:val="24"/>
        </w:rPr>
        <w:t>Prevotella</w:t>
      </w:r>
      <w:proofErr w:type="spellEnd"/>
      <w:r>
        <w:rPr>
          <w:rFonts w:ascii="Arial" w:eastAsia="Calibri" w:hAnsi="Arial" w:cs="Arial"/>
          <w:sz w:val="24"/>
          <w:szCs w:val="24"/>
        </w:rPr>
        <w:t xml:space="preserve"> </w:t>
      </w:r>
      <w:proofErr w:type="spellStart"/>
      <w:r w:rsidRPr="005D031A">
        <w:rPr>
          <w:rFonts w:ascii="Arial" w:eastAsia="Calibri" w:hAnsi="Arial" w:cs="Arial"/>
          <w:i/>
          <w:sz w:val="24"/>
          <w:szCs w:val="24"/>
        </w:rPr>
        <w:t>intermedia</w:t>
      </w:r>
      <w:proofErr w:type="spellEnd"/>
      <w:r w:rsidRPr="00196729">
        <w:rPr>
          <w:rFonts w:ascii="Arial" w:eastAsia="Calibri" w:hAnsi="Arial" w:cs="Arial"/>
          <w:sz w:val="24"/>
          <w:szCs w:val="24"/>
        </w:rPr>
        <w:t xml:space="preserve"> em canais radiculares experimentalmente infectados</w:t>
      </w:r>
      <w:r>
        <w:rPr>
          <w:rFonts w:ascii="Arial" w:eastAsia="Calibri" w:hAnsi="Arial" w:cs="Arial"/>
          <w:sz w:val="24"/>
          <w:szCs w:val="24"/>
        </w:rPr>
        <w:t xml:space="preserve"> </w:t>
      </w:r>
      <w:r w:rsidRPr="00196729">
        <w:rPr>
          <w:rFonts w:ascii="Arial" w:eastAsia="Calibri" w:hAnsi="Arial" w:cs="Arial"/>
          <w:sz w:val="24"/>
          <w:szCs w:val="24"/>
        </w:rPr>
        <w:t xml:space="preserve">de dentes humanos extraídos </w:t>
      </w:r>
      <w:r w:rsidRPr="00D234E7">
        <w:rPr>
          <w:rFonts w:ascii="Arial" w:eastAsia="Calibri" w:hAnsi="Arial" w:cs="Arial"/>
          <w:i/>
          <w:sz w:val="24"/>
          <w:szCs w:val="24"/>
        </w:rPr>
        <w:t>in vitro</w:t>
      </w:r>
      <w:r w:rsidRPr="00196729">
        <w:rPr>
          <w:rFonts w:ascii="Arial" w:eastAsia="Calibri" w:hAnsi="Arial" w:cs="Arial"/>
          <w:sz w:val="24"/>
          <w:szCs w:val="24"/>
        </w:rPr>
        <w:t>.</w:t>
      </w:r>
      <w:r>
        <w:rPr>
          <w:rFonts w:ascii="Arial" w:eastAsia="Calibri" w:hAnsi="Arial" w:cs="Arial"/>
          <w:sz w:val="24"/>
          <w:szCs w:val="24"/>
        </w:rPr>
        <w:t xml:space="preserve"> Foi utilizado azul de metileno, usado em concentração de 25ug/ml</w:t>
      </w:r>
      <w:r w:rsidR="001B1A10">
        <w:rPr>
          <w:rFonts w:ascii="Arial" w:eastAsia="Calibri" w:hAnsi="Arial" w:cs="Arial"/>
          <w:sz w:val="24"/>
          <w:szCs w:val="24"/>
        </w:rPr>
        <w:t>(</w:t>
      </w:r>
      <w:r>
        <w:rPr>
          <w:rFonts w:ascii="Arial" w:eastAsia="Calibri" w:hAnsi="Arial" w:cs="Arial"/>
          <w:sz w:val="24"/>
          <w:szCs w:val="24"/>
        </w:rPr>
        <w:t>67umol/L</w:t>
      </w:r>
      <w:r w:rsidR="001B1A10">
        <w:rPr>
          <w:rFonts w:ascii="Arial" w:eastAsia="Calibri" w:hAnsi="Arial" w:cs="Arial"/>
          <w:sz w:val="24"/>
          <w:szCs w:val="24"/>
        </w:rPr>
        <w:t xml:space="preserve">); </w:t>
      </w:r>
      <w:r>
        <w:rPr>
          <w:rFonts w:ascii="Arial" w:eastAsia="Calibri" w:hAnsi="Arial" w:cs="Arial"/>
          <w:sz w:val="24"/>
          <w:szCs w:val="24"/>
        </w:rPr>
        <w:t xml:space="preserve">o espectro de absorção de raio ultravioleta sobre o MB foi registrado em 200-800nm usando pontas de quartzo </w:t>
      </w:r>
      <w:r w:rsidRPr="00196729">
        <w:rPr>
          <w:rFonts w:ascii="Arial" w:eastAsia="Calibri" w:hAnsi="Arial" w:cs="Arial"/>
          <w:sz w:val="24"/>
          <w:szCs w:val="24"/>
        </w:rPr>
        <w:t>com</w:t>
      </w:r>
      <w:r>
        <w:rPr>
          <w:rFonts w:ascii="Arial" w:eastAsia="Calibri" w:hAnsi="Arial" w:cs="Arial"/>
          <w:sz w:val="24"/>
          <w:szCs w:val="24"/>
        </w:rPr>
        <w:t xml:space="preserve"> longo</w:t>
      </w:r>
      <w:r w:rsidRPr="00196729">
        <w:rPr>
          <w:rFonts w:ascii="Arial" w:eastAsia="Calibri" w:hAnsi="Arial" w:cs="Arial"/>
          <w:sz w:val="24"/>
          <w:szCs w:val="24"/>
        </w:rPr>
        <w:t xml:space="preserve"> comprimento de </w:t>
      </w:r>
      <w:r>
        <w:rPr>
          <w:rFonts w:ascii="Arial" w:eastAsia="Calibri" w:hAnsi="Arial" w:cs="Arial"/>
          <w:sz w:val="24"/>
          <w:szCs w:val="24"/>
        </w:rPr>
        <w:t>onda</w:t>
      </w:r>
      <w:r w:rsidRPr="00196729">
        <w:rPr>
          <w:rFonts w:ascii="Arial" w:eastAsia="Calibri" w:hAnsi="Arial" w:cs="Arial"/>
          <w:sz w:val="24"/>
          <w:szCs w:val="24"/>
        </w:rPr>
        <w:t xml:space="preserve"> de</w:t>
      </w:r>
      <w:r>
        <w:rPr>
          <w:rFonts w:ascii="Arial" w:eastAsia="Calibri" w:hAnsi="Arial" w:cs="Arial"/>
          <w:sz w:val="24"/>
          <w:szCs w:val="24"/>
        </w:rPr>
        <w:t xml:space="preserve"> </w:t>
      </w:r>
      <w:proofErr w:type="gramStart"/>
      <w:r w:rsidRPr="00196729">
        <w:rPr>
          <w:rFonts w:ascii="Arial" w:eastAsia="Calibri" w:hAnsi="Arial" w:cs="Arial"/>
          <w:sz w:val="24"/>
          <w:szCs w:val="24"/>
        </w:rPr>
        <w:t>1</w:t>
      </w:r>
      <w:proofErr w:type="gramEnd"/>
      <w:r w:rsidRPr="00196729">
        <w:rPr>
          <w:rFonts w:ascii="Arial" w:eastAsia="Calibri" w:hAnsi="Arial" w:cs="Arial"/>
          <w:sz w:val="24"/>
          <w:szCs w:val="24"/>
        </w:rPr>
        <w:t xml:space="preserve"> cm em um espectrofotômetro de matriz de diodo.</w:t>
      </w:r>
      <w:r>
        <w:rPr>
          <w:rFonts w:ascii="Arial" w:eastAsia="Calibri" w:hAnsi="Arial" w:cs="Arial"/>
          <w:sz w:val="24"/>
          <w:szCs w:val="24"/>
        </w:rPr>
        <w:t xml:space="preserve"> </w:t>
      </w:r>
      <w:r w:rsidRPr="00196729">
        <w:rPr>
          <w:rFonts w:ascii="Arial" w:eastAsia="Calibri" w:hAnsi="Arial" w:cs="Arial"/>
          <w:sz w:val="24"/>
          <w:szCs w:val="24"/>
        </w:rPr>
        <w:t>Os espectros de absorção do MB no caldo BHI ou PBS foram caracterizados por</w:t>
      </w:r>
      <w:r>
        <w:rPr>
          <w:rFonts w:ascii="Arial" w:eastAsia="Calibri" w:hAnsi="Arial" w:cs="Arial"/>
          <w:sz w:val="24"/>
          <w:szCs w:val="24"/>
        </w:rPr>
        <w:t xml:space="preserve"> </w:t>
      </w:r>
      <w:r w:rsidRPr="00196729">
        <w:rPr>
          <w:rFonts w:ascii="Arial" w:eastAsia="Calibri" w:hAnsi="Arial" w:cs="Arial"/>
          <w:sz w:val="24"/>
          <w:szCs w:val="24"/>
        </w:rPr>
        <w:t>comprimento de onda longo a 665 nm</w:t>
      </w:r>
      <w:r>
        <w:rPr>
          <w:rFonts w:ascii="Arial" w:eastAsia="Calibri" w:hAnsi="Arial" w:cs="Arial"/>
          <w:sz w:val="24"/>
          <w:szCs w:val="24"/>
        </w:rPr>
        <w:t>.</w:t>
      </w:r>
      <w:r w:rsidRPr="00196729">
        <w:rPr>
          <w:rFonts w:ascii="Arial" w:eastAsia="Calibri" w:hAnsi="Arial" w:cs="Arial"/>
          <w:sz w:val="24"/>
          <w:szCs w:val="24"/>
        </w:rPr>
        <w:t xml:space="preserve"> Culturas de P. </w:t>
      </w:r>
      <w:proofErr w:type="spellStart"/>
      <w:r w:rsidRPr="00D234E7">
        <w:rPr>
          <w:rFonts w:ascii="Arial" w:eastAsia="Calibri" w:hAnsi="Arial" w:cs="Arial"/>
          <w:i/>
          <w:sz w:val="24"/>
          <w:szCs w:val="24"/>
        </w:rPr>
        <w:t>gingivalis</w:t>
      </w:r>
      <w:proofErr w:type="spellEnd"/>
      <w:r w:rsidRPr="00196729">
        <w:rPr>
          <w:rFonts w:ascii="Arial" w:eastAsia="Calibri" w:hAnsi="Arial" w:cs="Arial"/>
          <w:sz w:val="24"/>
          <w:szCs w:val="24"/>
        </w:rPr>
        <w:t xml:space="preserve"> foram mantidas por subculturas semanais em placas compostas de ágar de soja,</w:t>
      </w:r>
      <w:r>
        <w:rPr>
          <w:rFonts w:ascii="Arial" w:eastAsia="Calibri" w:hAnsi="Arial" w:cs="Arial"/>
          <w:sz w:val="24"/>
          <w:szCs w:val="24"/>
        </w:rPr>
        <w:t xml:space="preserve"> </w:t>
      </w:r>
      <w:r w:rsidRPr="00196729">
        <w:rPr>
          <w:rFonts w:ascii="Arial" w:eastAsia="Calibri" w:hAnsi="Arial" w:cs="Arial"/>
          <w:sz w:val="24"/>
          <w:szCs w:val="24"/>
        </w:rPr>
        <w:t>ágar BHI.</w:t>
      </w:r>
      <w:r>
        <w:rPr>
          <w:rFonts w:ascii="Arial" w:eastAsia="Calibri" w:hAnsi="Arial" w:cs="Arial"/>
          <w:sz w:val="24"/>
          <w:szCs w:val="24"/>
        </w:rPr>
        <w:t xml:space="preserve"> </w:t>
      </w:r>
      <w:r w:rsidRPr="00196729">
        <w:rPr>
          <w:rFonts w:ascii="Arial" w:eastAsia="Calibri" w:hAnsi="Arial" w:cs="Arial"/>
          <w:sz w:val="24"/>
          <w:szCs w:val="24"/>
        </w:rPr>
        <w:t xml:space="preserve">As células foram dispersas por vórtice e passagem repetida através de pipetas Pasteur. O número de células foi estimado </w:t>
      </w:r>
      <w:r w:rsidRPr="00196729">
        <w:rPr>
          <w:rFonts w:ascii="Arial" w:eastAsia="Calibri" w:hAnsi="Arial" w:cs="Arial"/>
          <w:sz w:val="24"/>
          <w:szCs w:val="24"/>
        </w:rPr>
        <w:lastRenderedPageBreak/>
        <w:t xml:space="preserve">por espectrofotometria a 600 nm em </w:t>
      </w:r>
      <w:proofErr w:type="spellStart"/>
      <w:r>
        <w:rPr>
          <w:rFonts w:ascii="Arial" w:eastAsia="Calibri" w:hAnsi="Arial" w:cs="Arial"/>
          <w:sz w:val="24"/>
          <w:szCs w:val="24"/>
        </w:rPr>
        <w:t>cubetas</w:t>
      </w:r>
      <w:proofErr w:type="spellEnd"/>
      <w:r w:rsidRPr="00196729">
        <w:rPr>
          <w:rFonts w:ascii="Arial" w:eastAsia="Calibri" w:hAnsi="Arial" w:cs="Arial"/>
          <w:sz w:val="24"/>
          <w:szCs w:val="24"/>
        </w:rPr>
        <w:t xml:space="preserve"> de </w:t>
      </w:r>
      <w:proofErr w:type="gramStart"/>
      <w:r w:rsidRPr="00196729">
        <w:rPr>
          <w:rFonts w:ascii="Arial" w:eastAsia="Calibri" w:hAnsi="Arial" w:cs="Arial"/>
          <w:sz w:val="24"/>
          <w:szCs w:val="24"/>
        </w:rPr>
        <w:t>1</w:t>
      </w:r>
      <w:proofErr w:type="gramEnd"/>
      <w:r w:rsidRPr="00196729">
        <w:rPr>
          <w:rFonts w:ascii="Arial" w:eastAsia="Calibri" w:hAnsi="Arial" w:cs="Arial"/>
          <w:sz w:val="24"/>
          <w:szCs w:val="24"/>
        </w:rPr>
        <w:t xml:space="preserve"> m</w:t>
      </w:r>
      <w:r>
        <w:rPr>
          <w:rFonts w:ascii="Arial" w:eastAsia="Calibri" w:hAnsi="Arial" w:cs="Arial"/>
          <w:sz w:val="24"/>
          <w:szCs w:val="24"/>
        </w:rPr>
        <w:t>l. A fonte de luz foi um laser de diodo</w:t>
      </w:r>
      <w:r w:rsidRPr="00196729">
        <w:rPr>
          <w:rFonts w:ascii="Arial" w:eastAsia="Calibri" w:hAnsi="Arial" w:cs="Arial"/>
          <w:sz w:val="24"/>
          <w:szCs w:val="24"/>
        </w:rPr>
        <w:t xml:space="preserve"> (BWTEK Inc. </w:t>
      </w:r>
      <w:proofErr w:type="spellStart"/>
      <w:r w:rsidRPr="00196729">
        <w:rPr>
          <w:rFonts w:ascii="Arial" w:eastAsia="Calibri" w:hAnsi="Arial" w:cs="Arial"/>
          <w:sz w:val="24"/>
          <w:szCs w:val="24"/>
        </w:rPr>
        <w:t>Newark</w:t>
      </w:r>
      <w:proofErr w:type="spellEnd"/>
      <w:r w:rsidRPr="00196729">
        <w:rPr>
          <w:rFonts w:ascii="Arial" w:eastAsia="Calibri" w:hAnsi="Arial" w:cs="Arial"/>
          <w:sz w:val="24"/>
          <w:szCs w:val="24"/>
        </w:rPr>
        <w:t xml:space="preserve">, DE) com uma potência de saída de </w:t>
      </w:r>
      <w:proofErr w:type="gramStart"/>
      <w:r w:rsidRPr="00196729">
        <w:rPr>
          <w:rFonts w:ascii="Arial" w:eastAsia="Calibri" w:hAnsi="Arial" w:cs="Arial"/>
          <w:sz w:val="24"/>
          <w:szCs w:val="24"/>
        </w:rPr>
        <w:t>1</w:t>
      </w:r>
      <w:proofErr w:type="gramEnd"/>
      <w:r w:rsidRPr="00196729">
        <w:rPr>
          <w:rFonts w:ascii="Arial" w:eastAsia="Calibri" w:hAnsi="Arial" w:cs="Arial"/>
          <w:sz w:val="24"/>
          <w:szCs w:val="24"/>
        </w:rPr>
        <w:t xml:space="preserve"> Watt e um comprimento de onda central de 665</w:t>
      </w:r>
      <w:r>
        <w:rPr>
          <w:rFonts w:ascii="Arial" w:eastAsia="Calibri" w:hAnsi="Arial" w:cs="Arial"/>
          <w:sz w:val="24"/>
          <w:szCs w:val="24"/>
        </w:rPr>
        <w:t xml:space="preserve"> </w:t>
      </w:r>
      <w:r w:rsidRPr="00196729">
        <w:rPr>
          <w:rFonts w:ascii="Arial" w:eastAsia="Calibri" w:hAnsi="Arial" w:cs="Arial"/>
          <w:sz w:val="24"/>
          <w:szCs w:val="24"/>
        </w:rPr>
        <w:t>nm. O sistema foi acoplado a um polimetil de 250 m de diâmetro</w:t>
      </w:r>
      <w:r>
        <w:rPr>
          <w:rFonts w:ascii="Arial" w:eastAsia="Calibri" w:hAnsi="Arial" w:cs="Arial"/>
          <w:sz w:val="24"/>
          <w:szCs w:val="24"/>
        </w:rPr>
        <w:t xml:space="preserve"> </w:t>
      </w:r>
      <w:r w:rsidRPr="00196729">
        <w:rPr>
          <w:rFonts w:ascii="Arial" w:eastAsia="Calibri" w:hAnsi="Arial" w:cs="Arial"/>
          <w:sz w:val="24"/>
          <w:szCs w:val="24"/>
        </w:rPr>
        <w:t>fibra óptica de metacrilato que foi mecanicamente entalhado ao longo de um</w:t>
      </w:r>
      <w:r>
        <w:rPr>
          <w:rFonts w:ascii="Arial" w:eastAsia="Calibri" w:hAnsi="Arial" w:cs="Arial"/>
          <w:sz w:val="24"/>
          <w:szCs w:val="24"/>
        </w:rPr>
        <w:t xml:space="preserve"> </w:t>
      </w:r>
      <w:proofErr w:type="gramStart"/>
      <w:r w:rsidRPr="00196729">
        <w:rPr>
          <w:rFonts w:ascii="Arial" w:eastAsia="Calibri" w:hAnsi="Arial" w:cs="Arial"/>
          <w:sz w:val="24"/>
          <w:szCs w:val="24"/>
        </w:rPr>
        <w:t>1</w:t>
      </w:r>
      <w:proofErr w:type="gramEnd"/>
      <w:r w:rsidRPr="00196729">
        <w:rPr>
          <w:rFonts w:ascii="Arial" w:eastAsia="Calibri" w:hAnsi="Arial" w:cs="Arial"/>
          <w:sz w:val="24"/>
          <w:szCs w:val="24"/>
        </w:rPr>
        <w:t xml:space="preserve"> cm de comprimento em intervalos de aproximadamente 1 mm </w:t>
      </w:r>
      <w:r>
        <w:rPr>
          <w:rFonts w:ascii="Arial" w:eastAsia="Calibri" w:hAnsi="Arial" w:cs="Arial"/>
          <w:sz w:val="24"/>
          <w:szCs w:val="24"/>
        </w:rPr>
        <w:t>Utilizando uma fibra capaz de emitir luz uniformemente. Utilizando 120</w:t>
      </w:r>
      <w:r w:rsidRPr="00196729">
        <w:rPr>
          <w:rFonts w:ascii="Arial" w:eastAsia="Calibri" w:hAnsi="Arial" w:cs="Arial"/>
          <w:sz w:val="24"/>
          <w:szCs w:val="24"/>
        </w:rPr>
        <w:t xml:space="preserve"> dentes humanos unirradiculares extraídos sem</w:t>
      </w:r>
      <w:r>
        <w:rPr>
          <w:rFonts w:ascii="Arial" w:eastAsia="Calibri" w:hAnsi="Arial" w:cs="Arial"/>
          <w:sz w:val="24"/>
          <w:szCs w:val="24"/>
        </w:rPr>
        <w:t xml:space="preserve"> </w:t>
      </w:r>
      <w:r w:rsidRPr="00196729">
        <w:rPr>
          <w:rFonts w:ascii="Arial" w:eastAsia="Calibri" w:hAnsi="Arial" w:cs="Arial"/>
          <w:sz w:val="24"/>
          <w:szCs w:val="24"/>
        </w:rPr>
        <w:t>patologia ou irregularidade radicular</w:t>
      </w:r>
      <w:r>
        <w:rPr>
          <w:rFonts w:ascii="Arial" w:eastAsia="Calibri" w:hAnsi="Arial" w:cs="Arial"/>
          <w:sz w:val="24"/>
          <w:szCs w:val="24"/>
        </w:rPr>
        <w:t xml:space="preserve">, foi injetado </w:t>
      </w:r>
      <w:proofErr w:type="gramStart"/>
      <w:r>
        <w:rPr>
          <w:rFonts w:ascii="Arial" w:eastAsia="Calibri" w:hAnsi="Arial" w:cs="Arial"/>
          <w:sz w:val="24"/>
          <w:szCs w:val="24"/>
        </w:rPr>
        <w:t>1</w:t>
      </w:r>
      <w:proofErr w:type="gramEnd"/>
      <w:r w:rsidRPr="00196729">
        <w:rPr>
          <w:rFonts w:ascii="Arial" w:eastAsia="Calibri" w:hAnsi="Arial" w:cs="Arial"/>
          <w:sz w:val="24"/>
          <w:szCs w:val="24"/>
        </w:rPr>
        <w:t xml:space="preserve"> ml de</w:t>
      </w:r>
      <w:r>
        <w:rPr>
          <w:rFonts w:ascii="Arial" w:eastAsia="Calibri" w:hAnsi="Arial" w:cs="Arial"/>
          <w:sz w:val="24"/>
          <w:szCs w:val="24"/>
        </w:rPr>
        <w:t xml:space="preserve"> caldo de</w:t>
      </w:r>
      <w:r w:rsidRPr="00196729">
        <w:rPr>
          <w:rFonts w:ascii="Arial" w:eastAsia="Calibri" w:hAnsi="Arial" w:cs="Arial"/>
          <w:sz w:val="24"/>
          <w:szCs w:val="24"/>
        </w:rPr>
        <w:t xml:space="preserve"> BHI contendo 109 microrganismos</w:t>
      </w:r>
      <w:r>
        <w:rPr>
          <w:rFonts w:ascii="Arial" w:eastAsia="Calibri" w:hAnsi="Arial" w:cs="Arial"/>
          <w:sz w:val="24"/>
          <w:szCs w:val="24"/>
        </w:rPr>
        <w:t xml:space="preserve"> em 114 raízes e então incubados por 3 dias. Após esse período, </w:t>
      </w:r>
      <w:proofErr w:type="gramStart"/>
      <w:r>
        <w:rPr>
          <w:rFonts w:ascii="Arial" w:eastAsia="Calibri" w:hAnsi="Arial" w:cs="Arial"/>
          <w:sz w:val="24"/>
          <w:szCs w:val="24"/>
        </w:rPr>
        <w:t>3</w:t>
      </w:r>
      <w:proofErr w:type="gramEnd"/>
      <w:r>
        <w:rPr>
          <w:rFonts w:ascii="Arial" w:eastAsia="Calibri" w:hAnsi="Arial" w:cs="Arial"/>
          <w:sz w:val="24"/>
          <w:szCs w:val="24"/>
        </w:rPr>
        <w:t xml:space="preserve"> espécimes foram processados para MEV, e 111 para estudos com PDT. Para análise estatística, n</w:t>
      </w:r>
      <w:r w:rsidRPr="0036757B">
        <w:rPr>
          <w:rFonts w:ascii="Arial" w:eastAsia="Calibri" w:hAnsi="Arial" w:cs="Arial"/>
          <w:sz w:val="24"/>
          <w:szCs w:val="24"/>
        </w:rPr>
        <w:t>o primeiro conjunto de experimentos (em caldo BHI), os dados foram obtidos</w:t>
      </w:r>
      <w:r>
        <w:rPr>
          <w:rFonts w:ascii="Arial" w:eastAsia="Calibri" w:hAnsi="Arial" w:cs="Arial"/>
          <w:sz w:val="24"/>
          <w:szCs w:val="24"/>
        </w:rPr>
        <w:t xml:space="preserve"> </w:t>
      </w:r>
      <w:r w:rsidRPr="0036757B">
        <w:rPr>
          <w:rFonts w:ascii="Arial" w:eastAsia="Calibri" w:hAnsi="Arial" w:cs="Arial"/>
          <w:sz w:val="24"/>
          <w:szCs w:val="24"/>
        </w:rPr>
        <w:t xml:space="preserve">ao longo de uma série de </w:t>
      </w:r>
      <w:proofErr w:type="gramStart"/>
      <w:r w:rsidRPr="0036757B">
        <w:rPr>
          <w:rFonts w:ascii="Arial" w:eastAsia="Calibri" w:hAnsi="Arial" w:cs="Arial"/>
          <w:sz w:val="24"/>
          <w:szCs w:val="24"/>
        </w:rPr>
        <w:t>5</w:t>
      </w:r>
      <w:proofErr w:type="gramEnd"/>
      <w:r w:rsidRPr="0036757B">
        <w:rPr>
          <w:rFonts w:ascii="Arial" w:eastAsia="Calibri" w:hAnsi="Arial" w:cs="Arial"/>
          <w:sz w:val="24"/>
          <w:szCs w:val="24"/>
        </w:rPr>
        <w:t xml:space="preserve"> experimentos, com n</w:t>
      </w:r>
      <w:r>
        <w:rPr>
          <w:rFonts w:ascii="Arial" w:eastAsia="Calibri" w:hAnsi="Arial" w:cs="Arial"/>
          <w:sz w:val="24"/>
          <w:szCs w:val="24"/>
        </w:rPr>
        <w:t>=</w:t>
      </w:r>
      <w:r w:rsidRPr="0036757B">
        <w:rPr>
          <w:rFonts w:ascii="Arial" w:eastAsia="Calibri" w:hAnsi="Arial" w:cs="Arial"/>
          <w:sz w:val="24"/>
          <w:szCs w:val="24"/>
        </w:rPr>
        <w:t xml:space="preserve"> 3 ou n</w:t>
      </w:r>
      <w:r>
        <w:rPr>
          <w:rFonts w:ascii="Arial" w:eastAsia="Calibri" w:hAnsi="Arial" w:cs="Arial"/>
          <w:sz w:val="24"/>
          <w:szCs w:val="24"/>
        </w:rPr>
        <w:t>=</w:t>
      </w:r>
      <w:r w:rsidRPr="0036757B">
        <w:rPr>
          <w:rFonts w:ascii="Arial" w:eastAsia="Calibri" w:hAnsi="Arial" w:cs="Arial"/>
          <w:sz w:val="24"/>
          <w:szCs w:val="24"/>
        </w:rPr>
        <w:t xml:space="preserve"> 4</w:t>
      </w:r>
      <w:r>
        <w:rPr>
          <w:rFonts w:ascii="Arial" w:eastAsia="Calibri" w:hAnsi="Arial" w:cs="Arial"/>
          <w:sz w:val="24"/>
          <w:szCs w:val="24"/>
        </w:rPr>
        <w:t xml:space="preserve"> em</w:t>
      </w:r>
      <w:r w:rsidRPr="0036757B">
        <w:rPr>
          <w:rFonts w:ascii="Arial" w:eastAsia="Calibri" w:hAnsi="Arial" w:cs="Arial"/>
          <w:sz w:val="24"/>
          <w:szCs w:val="24"/>
        </w:rPr>
        <w:t xml:space="preserve"> ensaios independentes</w:t>
      </w:r>
      <w:r>
        <w:rPr>
          <w:rFonts w:ascii="Arial" w:eastAsia="Calibri" w:hAnsi="Arial" w:cs="Arial"/>
          <w:sz w:val="24"/>
          <w:szCs w:val="24"/>
        </w:rPr>
        <w:t xml:space="preserve"> </w:t>
      </w:r>
      <w:r w:rsidRPr="0036757B">
        <w:rPr>
          <w:rFonts w:ascii="Arial" w:eastAsia="Calibri" w:hAnsi="Arial" w:cs="Arial"/>
          <w:sz w:val="24"/>
          <w:szCs w:val="24"/>
        </w:rPr>
        <w:t xml:space="preserve">para cada um dos 4 tratamentos por experimento, </w:t>
      </w:r>
      <w:r>
        <w:rPr>
          <w:rFonts w:ascii="Arial" w:eastAsia="Calibri" w:hAnsi="Arial" w:cs="Arial"/>
          <w:sz w:val="24"/>
          <w:szCs w:val="24"/>
        </w:rPr>
        <w:t xml:space="preserve">obtendo </w:t>
      </w:r>
      <w:r w:rsidRPr="0036757B">
        <w:rPr>
          <w:rFonts w:ascii="Arial" w:eastAsia="Calibri" w:hAnsi="Arial" w:cs="Arial"/>
          <w:sz w:val="24"/>
          <w:szCs w:val="24"/>
        </w:rPr>
        <w:t xml:space="preserve">um total de 72 </w:t>
      </w:r>
      <w:r w:rsidR="001B1A10" w:rsidRPr="0036757B">
        <w:rPr>
          <w:rFonts w:ascii="Arial" w:eastAsia="Calibri" w:hAnsi="Arial" w:cs="Arial"/>
          <w:sz w:val="24"/>
          <w:szCs w:val="24"/>
        </w:rPr>
        <w:t xml:space="preserve">observações. </w:t>
      </w:r>
      <w:r>
        <w:rPr>
          <w:rFonts w:ascii="Arial" w:eastAsia="Calibri" w:hAnsi="Arial" w:cs="Arial"/>
          <w:sz w:val="24"/>
          <w:szCs w:val="24"/>
        </w:rPr>
        <w:t xml:space="preserve">As </w:t>
      </w:r>
      <w:r w:rsidRPr="0036757B">
        <w:rPr>
          <w:rFonts w:ascii="Arial" w:eastAsia="Calibri" w:hAnsi="Arial" w:cs="Arial"/>
          <w:sz w:val="24"/>
          <w:szCs w:val="24"/>
        </w:rPr>
        <w:t xml:space="preserve">Unidades formadoras de colônias </w:t>
      </w:r>
      <w:proofErr w:type="gramStart"/>
      <w:r w:rsidRPr="0036757B">
        <w:rPr>
          <w:rFonts w:ascii="Arial" w:eastAsia="Calibri" w:hAnsi="Arial" w:cs="Arial"/>
          <w:sz w:val="24"/>
          <w:szCs w:val="24"/>
        </w:rPr>
        <w:t>(</w:t>
      </w:r>
      <w:r>
        <w:rPr>
          <w:rFonts w:ascii="Arial" w:eastAsia="Calibri" w:hAnsi="Arial" w:cs="Arial"/>
          <w:sz w:val="24"/>
          <w:szCs w:val="24"/>
        </w:rPr>
        <w:t xml:space="preserve"> </w:t>
      </w:r>
      <w:proofErr w:type="gramEnd"/>
      <w:r w:rsidRPr="0036757B">
        <w:rPr>
          <w:rFonts w:ascii="Arial" w:eastAsia="Calibri" w:hAnsi="Arial" w:cs="Arial"/>
          <w:sz w:val="24"/>
          <w:szCs w:val="24"/>
        </w:rPr>
        <w:t>CFUs</w:t>
      </w:r>
      <w:r>
        <w:rPr>
          <w:rFonts w:ascii="Arial" w:eastAsia="Calibri" w:hAnsi="Arial" w:cs="Arial"/>
          <w:sz w:val="24"/>
          <w:szCs w:val="24"/>
        </w:rPr>
        <w:t xml:space="preserve"> </w:t>
      </w:r>
      <w:r w:rsidRPr="0036757B">
        <w:rPr>
          <w:rFonts w:ascii="Arial" w:eastAsia="Calibri" w:hAnsi="Arial" w:cs="Arial"/>
          <w:sz w:val="24"/>
          <w:szCs w:val="24"/>
        </w:rPr>
        <w:t>) foram transformadas em valores Log10 UFC</w:t>
      </w:r>
      <w:r>
        <w:rPr>
          <w:rFonts w:ascii="Arial" w:eastAsia="Calibri" w:hAnsi="Arial" w:cs="Arial"/>
          <w:sz w:val="24"/>
          <w:szCs w:val="24"/>
        </w:rPr>
        <w:t xml:space="preserve">. No estudo com </w:t>
      </w:r>
      <w:r w:rsidRPr="005A1C06">
        <w:rPr>
          <w:rFonts w:ascii="Arial" w:eastAsia="Calibri" w:hAnsi="Arial" w:cs="Arial"/>
          <w:sz w:val="24"/>
          <w:szCs w:val="24"/>
        </w:rPr>
        <w:t>MEV demonstrou o desenvolvimento de biofilme</w:t>
      </w:r>
      <w:r>
        <w:rPr>
          <w:rFonts w:ascii="Arial" w:eastAsia="Calibri" w:hAnsi="Arial" w:cs="Arial"/>
          <w:sz w:val="24"/>
          <w:szCs w:val="24"/>
        </w:rPr>
        <w:t xml:space="preserve"> polimicrobiano </w:t>
      </w:r>
      <w:r w:rsidRPr="005A1C06">
        <w:rPr>
          <w:rFonts w:ascii="Arial" w:eastAsia="Calibri" w:hAnsi="Arial" w:cs="Arial"/>
          <w:sz w:val="24"/>
          <w:szCs w:val="24"/>
        </w:rPr>
        <w:t>no</w:t>
      </w:r>
      <w:r>
        <w:rPr>
          <w:rFonts w:ascii="Arial" w:eastAsia="Calibri" w:hAnsi="Arial" w:cs="Arial"/>
          <w:sz w:val="24"/>
          <w:szCs w:val="24"/>
        </w:rPr>
        <w:t xml:space="preserve"> </w:t>
      </w:r>
      <w:r w:rsidRPr="005A1C06">
        <w:rPr>
          <w:rFonts w:ascii="Arial" w:eastAsia="Calibri" w:hAnsi="Arial" w:cs="Arial"/>
          <w:sz w:val="24"/>
          <w:szCs w:val="24"/>
        </w:rPr>
        <w:t>espaço do canal radicular</w:t>
      </w:r>
      <w:r w:rsidR="001B1A10" w:rsidRPr="005A1C06">
        <w:rPr>
          <w:rFonts w:ascii="Arial" w:eastAsia="Calibri" w:hAnsi="Arial" w:cs="Arial"/>
          <w:sz w:val="24"/>
          <w:szCs w:val="24"/>
        </w:rPr>
        <w:t xml:space="preserve"> </w:t>
      </w:r>
      <w:r w:rsidRPr="005A1C06">
        <w:rPr>
          <w:rFonts w:ascii="Arial" w:eastAsia="Calibri" w:hAnsi="Arial" w:cs="Arial"/>
          <w:sz w:val="24"/>
          <w:szCs w:val="24"/>
        </w:rPr>
        <w:t>três dias após a infecção com os microrganismos.</w:t>
      </w:r>
      <w:r>
        <w:rPr>
          <w:rFonts w:ascii="Arial" w:eastAsia="Calibri" w:hAnsi="Arial" w:cs="Arial"/>
          <w:sz w:val="24"/>
          <w:szCs w:val="24"/>
        </w:rPr>
        <w:tab/>
      </w:r>
      <w:r w:rsidRPr="003778A3">
        <w:rPr>
          <w:rFonts w:ascii="Arial" w:eastAsia="Calibri" w:hAnsi="Arial" w:cs="Arial"/>
          <w:sz w:val="24"/>
          <w:szCs w:val="24"/>
        </w:rPr>
        <w:t>A análise cultural demonstrou a presença de todas as espécies no controle</w:t>
      </w:r>
      <w:r>
        <w:rPr>
          <w:rFonts w:ascii="Arial" w:eastAsia="Calibri" w:hAnsi="Arial" w:cs="Arial"/>
          <w:sz w:val="24"/>
          <w:szCs w:val="24"/>
        </w:rPr>
        <w:t xml:space="preserve"> de </w:t>
      </w:r>
      <w:r w:rsidRPr="003778A3">
        <w:rPr>
          <w:rFonts w:ascii="Arial" w:eastAsia="Calibri" w:hAnsi="Arial" w:cs="Arial"/>
          <w:sz w:val="24"/>
          <w:szCs w:val="24"/>
        </w:rPr>
        <w:t xml:space="preserve">canais radiculares (sem luz </w:t>
      </w:r>
      <w:r>
        <w:rPr>
          <w:rFonts w:ascii="Arial" w:eastAsia="Calibri" w:hAnsi="Arial" w:cs="Arial"/>
          <w:sz w:val="24"/>
          <w:szCs w:val="24"/>
        </w:rPr>
        <w:t>e</w:t>
      </w:r>
      <w:r w:rsidRPr="003778A3">
        <w:rPr>
          <w:rFonts w:ascii="Arial" w:eastAsia="Calibri" w:hAnsi="Arial" w:cs="Arial"/>
          <w:sz w:val="24"/>
          <w:szCs w:val="24"/>
        </w:rPr>
        <w:t xml:space="preserve"> sem MB).</w:t>
      </w:r>
      <w:r>
        <w:rPr>
          <w:rFonts w:ascii="Arial" w:eastAsia="Calibri" w:hAnsi="Arial" w:cs="Arial"/>
          <w:sz w:val="24"/>
          <w:szCs w:val="24"/>
        </w:rPr>
        <w:t xml:space="preserve"> Em</w:t>
      </w:r>
      <w:r w:rsidRPr="003778A3">
        <w:rPr>
          <w:rFonts w:ascii="Arial" w:eastAsia="Calibri" w:hAnsi="Arial" w:cs="Arial"/>
          <w:sz w:val="24"/>
          <w:szCs w:val="24"/>
        </w:rPr>
        <w:t xml:space="preserve"> </w:t>
      </w:r>
      <w:r>
        <w:rPr>
          <w:rFonts w:ascii="Arial" w:eastAsia="Calibri" w:hAnsi="Arial" w:cs="Arial"/>
          <w:sz w:val="24"/>
          <w:szCs w:val="24"/>
        </w:rPr>
        <w:t>a</w:t>
      </w:r>
      <w:r w:rsidRPr="003778A3">
        <w:rPr>
          <w:rFonts w:ascii="Arial" w:eastAsia="Calibri" w:hAnsi="Arial" w:cs="Arial"/>
          <w:sz w:val="24"/>
          <w:szCs w:val="24"/>
        </w:rPr>
        <w:t>nálise da sonda de DNA do</w:t>
      </w:r>
      <w:r>
        <w:rPr>
          <w:rFonts w:ascii="Arial" w:eastAsia="Calibri" w:hAnsi="Arial" w:cs="Arial"/>
          <w:sz w:val="24"/>
          <w:szCs w:val="24"/>
        </w:rPr>
        <w:t xml:space="preserve">s </w:t>
      </w:r>
      <w:r w:rsidRPr="003778A3">
        <w:rPr>
          <w:rFonts w:ascii="Arial" w:eastAsia="Calibri" w:hAnsi="Arial" w:cs="Arial"/>
          <w:sz w:val="24"/>
          <w:szCs w:val="24"/>
        </w:rPr>
        <w:t>biofilmes dos espécimes de controle também confirmaram a presença de</w:t>
      </w:r>
      <w:r>
        <w:rPr>
          <w:rFonts w:ascii="Arial" w:eastAsia="Calibri" w:hAnsi="Arial" w:cs="Arial"/>
          <w:sz w:val="24"/>
          <w:szCs w:val="24"/>
        </w:rPr>
        <w:t xml:space="preserve"> todos os </w:t>
      </w:r>
      <w:proofErr w:type="gramStart"/>
      <w:r w:rsidRPr="003778A3">
        <w:rPr>
          <w:rFonts w:ascii="Arial" w:eastAsia="Calibri" w:hAnsi="Arial" w:cs="Arial"/>
          <w:sz w:val="24"/>
          <w:szCs w:val="24"/>
        </w:rPr>
        <w:t>4</w:t>
      </w:r>
      <w:proofErr w:type="gramEnd"/>
      <w:r w:rsidRPr="003778A3">
        <w:rPr>
          <w:rFonts w:ascii="Arial" w:eastAsia="Calibri" w:hAnsi="Arial" w:cs="Arial"/>
          <w:sz w:val="24"/>
          <w:szCs w:val="24"/>
        </w:rPr>
        <w:t xml:space="preserve"> microrganismos. Os valores médios da sonda de DNA contam para P.</w:t>
      </w:r>
      <w:r w:rsidRPr="00D234E7">
        <w:rPr>
          <w:rFonts w:ascii="Arial" w:eastAsia="Calibri" w:hAnsi="Arial" w:cs="Arial"/>
          <w:i/>
          <w:sz w:val="24"/>
          <w:szCs w:val="24"/>
        </w:rPr>
        <w:t>gingivalis</w:t>
      </w:r>
      <w:r w:rsidRPr="003778A3">
        <w:rPr>
          <w:rFonts w:ascii="Arial" w:eastAsia="Calibri" w:hAnsi="Arial" w:cs="Arial"/>
          <w:sz w:val="24"/>
          <w:szCs w:val="24"/>
        </w:rPr>
        <w:t>, A</w:t>
      </w:r>
      <w:r w:rsidRPr="00D234E7">
        <w:rPr>
          <w:rFonts w:ascii="Arial" w:eastAsia="Calibri" w:hAnsi="Arial" w:cs="Arial"/>
          <w:i/>
          <w:sz w:val="24"/>
          <w:szCs w:val="24"/>
        </w:rPr>
        <w:t xml:space="preserve">. </w:t>
      </w:r>
      <w:proofErr w:type="spellStart"/>
      <w:r w:rsidRPr="00D234E7">
        <w:rPr>
          <w:rFonts w:ascii="Arial" w:eastAsia="Calibri" w:hAnsi="Arial" w:cs="Arial"/>
          <w:i/>
          <w:sz w:val="24"/>
          <w:szCs w:val="24"/>
        </w:rPr>
        <w:t>israelii</w:t>
      </w:r>
      <w:proofErr w:type="spellEnd"/>
      <w:r w:rsidRPr="00D234E7">
        <w:rPr>
          <w:rFonts w:ascii="Arial" w:eastAsia="Calibri" w:hAnsi="Arial" w:cs="Arial"/>
          <w:i/>
          <w:sz w:val="24"/>
          <w:szCs w:val="24"/>
        </w:rPr>
        <w:t>,</w:t>
      </w:r>
      <w:r w:rsidRPr="003778A3">
        <w:rPr>
          <w:rFonts w:ascii="Arial" w:eastAsia="Calibri" w:hAnsi="Arial" w:cs="Arial"/>
          <w:sz w:val="24"/>
          <w:szCs w:val="24"/>
        </w:rPr>
        <w:t xml:space="preserve"> </w:t>
      </w:r>
      <w:proofErr w:type="spellStart"/>
      <w:r w:rsidRPr="00D234E7">
        <w:rPr>
          <w:rFonts w:ascii="Arial" w:eastAsia="Calibri" w:hAnsi="Arial" w:cs="Arial"/>
          <w:i/>
          <w:sz w:val="24"/>
          <w:szCs w:val="24"/>
        </w:rPr>
        <w:t>nucleatum</w:t>
      </w:r>
      <w:proofErr w:type="spellEnd"/>
      <w:r w:rsidRPr="003778A3">
        <w:rPr>
          <w:rFonts w:ascii="Arial" w:eastAsia="Calibri" w:hAnsi="Arial" w:cs="Arial"/>
          <w:sz w:val="24"/>
          <w:szCs w:val="24"/>
        </w:rPr>
        <w:t xml:space="preserve"> subespécie F. </w:t>
      </w:r>
      <w:proofErr w:type="spellStart"/>
      <w:r w:rsidRPr="00D234E7">
        <w:rPr>
          <w:rFonts w:ascii="Arial" w:eastAsia="Calibri" w:hAnsi="Arial" w:cs="Arial"/>
          <w:i/>
          <w:sz w:val="24"/>
          <w:szCs w:val="24"/>
        </w:rPr>
        <w:t>nucleatum</w:t>
      </w:r>
      <w:proofErr w:type="spellEnd"/>
      <w:r w:rsidRPr="003778A3">
        <w:rPr>
          <w:rFonts w:ascii="Arial" w:eastAsia="Calibri" w:hAnsi="Arial" w:cs="Arial"/>
          <w:sz w:val="24"/>
          <w:szCs w:val="24"/>
        </w:rPr>
        <w:t xml:space="preserve">, e </w:t>
      </w:r>
      <w:r>
        <w:rPr>
          <w:rFonts w:ascii="Arial" w:eastAsia="Calibri" w:hAnsi="Arial" w:cs="Arial"/>
          <w:sz w:val="24"/>
          <w:szCs w:val="24"/>
        </w:rPr>
        <w:t>P</w:t>
      </w:r>
      <w:r w:rsidRPr="003778A3">
        <w:rPr>
          <w:rFonts w:ascii="Arial" w:eastAsia="Calibri" w:hAnsi="Arial" w:cs="Arial"/>
          <w:sz w:val="24"/>
          <w:szCs w:val="24"/>
        </w:rPr>
        <w:t>.</w:t>
      </w:r>
      <w:r w:rsidRPr="00D234E7">
        <w:rPr>
          <w:rFonts w:ascii="Arial" w:eastAsia="Calibri" w:hAnsi="Arial" w:cs="Arial"/>
          <w:i/>
          <w:sz w:val="24"/>
          <w:szCs w:val="24"/>
        </w:rPr>
        <w:t>intermedia</w:t>
      </w:r>
      <w:r>
        <w:rPr>
          <w:rFonts w:ascii="Arial" w:eastAsia="Calibri" w:hAnsi="Arial" w:cs="Arial"/>
          <w:sz w:val="24"/>
          <w:szCs w:val="24"/>
        </w:rPr>
        <w:t xml:space="preserve"> respectivamente. </w:t>
      </w:r>
      <w:r w:rsidRPr="00FD1EC3">
        <w:rPr>
          <w:rFonts w:ascii="Arial" w:eastAsia="Calibri" w:hAnsi="Arial" w:cs="Arial"/>
          <w:sz w:val="24"/>
          <w:szCs w:val="24"/>
        </w:rPr>
        <w:t xml:space="preserve">No primeiro conjunto de </w:t>
      </w:r>
      <w:proofErr w:type="gramStart"/>
      <w:r w:rsidRPr="00FD1EC3">
        <w:rPr>
          <w:rFonts w:ascii="Arial" w:eastAsia="Calibri" w:hAnsi="Arial" w:cs="Arial"/>
          <w:sz w:val="24"/>
          <w:szCs w:val="24"/>
        </w:rPr>
        <w:t>5</w:t>
      </w:r>
      <w:proofErr w:type="gramEnd"/>
      <w:r w:rsidRPr="00FD1EC3">
        <w:rPr>
          <w:rFonts w:ascii="Arial" w:eastAsia="Calibri" w:hAnsi="Arial" w:cs="Arial"/>
          <w:sz w:val="24"/>
          <w:szCs w:val="24"/>
        </w:rPr>
        <w:t xml:space="preserve"> experimentos,</w:t>
      </w:r>
      <w:r>
        <w:rPr>
          <w:rFonts w:ascii="Arial" w:eastAsia="Calibri" w:hAnsi="Arial" w:cs="Arial"/>
          <w:sz w:val="24"/>
          <w:szCs w:val="24"/>
        </w:rPr>
        <w:t xml:space="preserve"> a</w:t>
      </w:r>
      <w:r w:rsidRPr="00FD1EC3">
        <w:rPr>
          <w:rFonts w:ascii="Arial" w:eastAsia="Calibri" w:hAnsi="Arial" w:cs="Arial"/>
          <w:sz w:val="24"/>
          <w:szCs w:val="24"/>
        </w:rPr>
        <w:t xml:space="preserve"> combinação de luz e MB deu as menores contagens médias,</w:t>
      </w:r>
      <w:r>
        <w:rPr>
          <w:rFonts w:ascii="Arial" w:eastAsia="Calibri" w:hAnsi="Arial" w:cs="Arial"/>
          <w:sz w:val="24"/>
          <w:szCs w:val="24"/>
        </w:rPr>
        <w:t xml:space="preserve"> </w:t>
      </w:r>
      <w:r w:rsidRPr="00FD1EC3">
        <w:rPr>
          <w:rFonts w:ascii="Arial" w:eastAsia="Calibri" w:hAnsi="Arial" w:cs="Arial"/>
          <w:sz w:val="24"/>
          <w:szCs w:val="24"/>
        </w:rPr>
        <w:t xml:space="preserve">enquanto o controle deu as maiores contagens médias. </w:t>
      </w:r>
      <w:r w:rsidRPr="004C289A">
        <w:rPr>
          <w:rFonts w:ascii="Arial" w:eastAsia="Calibri" w:hAnsi="Arial" w:cs="Arial"/>
          <w:sz w:val="24"/>
          <w:szCs w:val="24"/>
        </w:rPr>
        <w:t xml:space="preserve">No segundo conjunto de </w:t>
      </w:r>
      <w:proofErr w:type="gramStart"/>
      <w:r w:rsidRPr="004C289A">
        <w:rPr>
          <w:rFonts w:ascii="Arial" w:eastAsia="Calibri" w:hAnsi="Arial" w:cs="Arial"/>
          <w:sz w:val="24"/>
          <w:szCs w:val="24"/>
        </w:rPr>
        <w:t>2</w:t>
      </w:r>
      <w:proofErr w:type="gramEnd"/>
      <w:r w:rsidRPr="004C289A">
        <w:rPr>
          <w:rFonts w:ascii="Arial" w:eastAsia="Calibri" w:hAnsi="Arial" w:cs="Arial"/>
          <w:sz w:val="24"/>
          <w:szCs w:val="24"/>
        </w:rPr>
        <w:t>,</w:t>
      </w:r>
      <w:r>
        <w:rPr>
          <w:rFonts w:ascii="Arial" w:eastAsia="Calibri" w:hAnsi="Arial" w:cs="Arial"/>
          <w:sz w:val="24"/>
          <w:szCs w:val="24"/>
        </w:rPr>
        <w:t xml:space="preserve"> </w:t>
      </w:r>
      <w:r w:rsidRPr="004C289A">
        <w:rPr>
          <w:rFonts w:ascii="Arial" w:eastAsia="Calibri" w:hAnsi="Arial" w:cs="Arial"/>
          <w:sz w:val="24"/>
          <w:szCs w:val="24"/>
        </w:rPr>
        <w:t>indicou alta</w:t>
      </w:r>
      <w:r>
        <w:rPr>
          <w:rFonts w:ascii="Arial" w:eastAsia="Calibri" w:hAnsi="Arial" w:cs="Arial"/>
          <w:sz w:val="24"/>
          <w:szCs w:val="24"/>
        </w:rPr>
        <w:t xml:space="preserve"> diferença nas contagens de U</w:t>
      </w:r>
      <w:r w:rsidRPr="004C289A">
        <w:rPr>
          <w:rFonts w:ascii="Arial" w:eastAsia="Calibri" w:hAnsi="Arial" w:cs="Arial"/>
          <w:sz w:val="24"/>
          <w:szCs w:val="24"/>
        </w:rPr>
        <w:t>FC</w:t>
      </w:r>
      <w:r>
        <w:rPr>
          <w:rFonts w:ascii="Arial" w:eastAsia="Calibri" w:hAnsi="Arial" w:cs="Arial"/>
          <w:sz w:val="24"/>
          <w:szCs w:val="24"/>
        </w:rPr>
        <w:t>s</w:t>
      </w:r>
      <w:r w:rsidRPr="004C289A">
        <w:rPr>
          <w:rFonts w:ascii="Arial" w:eastAsia="Calibri" w:hAnsi="Arial" w:cs="Arial"/>
          <w:sz w:val="24"/>
          <w:szCs w:val="24"/>
        </w:rPr>
        <w:t xml:space="preserve">. </w:t>
      </w:r>
      <w:r>
        <w:rPr>
          <w:rFonts w:ascii="Arial" w:eastAsia="Calibri" w:hAnsi="Arial" w:cs="Arial"/>
          <w:sz w:val="24"/>
          <w:szCs w:val="24"/>
        </w:rPr>
        <w:t xml:space="preserve">Um total de redução de cerca de 20% na sobrevivência utilizando MB com luz. </w:t>
      </w:r>
      <w:r>
        <w:rPr>
          <w:rFonts w:ascii="Arial" w:eastAsia="Times New Roman" w:hAnsi="Arial" w:cs="Arial"/>
          <w:color w:val="212121"/>
          <w:sz w:val="24"/>
          <w:szCs w:val="24"/>
        </w:rPr>
        <w:t xml:space="preserve">Concluindo </w:t>
      </w:r>
      <w:r w:rsidRPr="003347AE">
        <w:rPr>
          <w:rFonts w:ascii="Arial" w:eastAsia="Times New Roman" w:hAnsi="Arial" w:cs="Arial"/>
          <w:color w:val="212121"/>
          <w:sz w:val="24"/>
          <w:szCs w:val="24"/>
        </w:rPr>
        <w:t xml:space="preserve">que aumentar a concentração de MB e a fluência de energia da luz pode </w:t>
      </w:r>
      <w:r>
        <w:rPr>
          <w:rFonts w:ascii="Arial" w:eastAsia="Times New Roman" w:hAnsi="Arial" w:cs="Arial"/>
          <w:color w:val="212121"/>
          <w:sz w:val="24"/>
          <w:szCs w:val="24"/>
        </w:rPr>
        <w:t>e</w:t>
      </w:r>
      <w:r w:rsidRPr="003347AE">
        <w:rPr>
          <w:rFonts w:ascii="Arial" w:eastAsia="Times New Roman" w:hAnsi="Arial" w:cs="Arial"/>
          <w:color w:val="212121"/>
          <w:sz w:val="24"/>
          <w:szCs w:val="24"/>
        </w:rPr>
        <w:t xml:space="preserve">levar </w:t>
      </w:r>
      <w:r>
        <w:rPr>
          <w:rFonts w:ascii="Arial" w:eastAsia="Times New Roman" w:hAnsi="Arial" w:cs="Arial"/>
          <w:color w:val="212121"/>
          <w:sz w:val="24"/>
          <w:szCs w:val="24"/>
        </w:rPr>
        <w:t xml:space="preserve">a </w:t>
      </w:r>
      <w:r w:rsidRPr="003347AE">
        <w:rPr>
          <w:rFonts w:ascii="Arial" w:eastAsia="Times New Roman" w:hAnsi="Arial" w:cs="Arial"/>
          <w:color w:val="212121"/>
          <w:sz w:val="24"/>
          <w:szCs w:val="24"/>
        </w:rPr>
        <w:t>morte bacteriana. O uso de</w:t>
      </w:r>
      <w:r>
        <w:rPr>
          <w:rFonts w:ascii="Arial" w:eastAsia="Times New Roman" w:hAnsi="Arial" w:cs="Arial"/>
          <w:color w:val="212121"/>
          <w:sz w:val="24"/>
          <w:szCs w:val="24"/>
        </w:rPr>
        <w:t xml:space="preserve"> dentes </w:t>
      </w:r>
      <w:r w:rsidRPr="003347AE">
        <w:rPr>
          <w:rFonts w:ascii="Arial" w:eastAsia="Times New Roman" w:hAnsi="Arial" w:cs="Arial"/>
          <w:color w:val="212121"/>
          <w:sz w:val="24"/>
          <w:szCs w:val="24"/>
        </w:rPr>
        <w:t>infectados</w:t>
      </w:r>
      <w:r>
        <w:rPr>
          <w:rFonts w:ascii="Arial" w:eastAsia="Times New Roman" w:hAnsi="Arial" w:cs="Arial"/>
          <w:color w:val="212121"/>
          <w:sz w:val="24"/>
          <w:szCs w:val="24"/>
        </w:rPr>
        <w:t xml:space="preserve"> </w:t>
      </w:r>
      <w:r w:rsidRPr="003347AE">
        <w:rPr>
          <w:rFonts w:ascii="Arial" w:eastAsia="Times New Roman" w:hAnsi="Arial" w:cs="Arial"/>
          <w:color w:val="212121"/>
          <w:sz w:val="24"/>
          <w:szCs w:val="24"/>
        </w:rPr>
        <w:t>naturalmente, que irá conter uma gama mais ampla de patógenos do que</w:t>
      </w:r>
      <w:r>
        <w:rPr>
          <w:rFonts w:ascii="Arial" w:eastAsia="Times New Roman" w:hAnsi="Arial" w:cs="Arial"/>
          <w:color w:val="212121"/>
          <w:sz w:val="24"/>
          <w:szCs w:val="24"/>
        </w:rPr>
        <w:t xml:space="preserve"> o </w:t>
      </w:r>
      <w:r w:rsidRPr="003347AE">
        <w:rPr>
          <w:rFonts w:ascii="Arial" w:eastAsia="Times New Roman" w:hAnsi="Arial" w:cs="Arial"/>
          <w:color w:val="212121"/>
          <w:sz w:val="24"/>
          <w:szCs w:val="24"/>
        </w:rPr>
        <w:t>sistema modelo forneceria um excelente teste do potencial de PDT em conseguir desinfecção do canal radicular.</w:t>
      </w:r>
    </w:p>
    <w:p w:rsidR="00C2628A" w:rsidRDefault="00C2628A" w:rsidP="004E0978">
      <w:pPr>
        <w:jc w:val="both"/>
        <w:rPr>
          <w:rFonts w:ascii="Arial" w:eastAsia="Times New Roman" w:hAnsi="Arial" w:cs="Arial"/>
          <w:color w:val="212121"/>
          <w:sz w:val="24"/>
          <w:szCs w:val="24"/>
        </w:rPr>
      </w:pPr>
      <w:r>
        <w:rPr>
          <w:rFonts w:ascii="Arial" w:eastAsia="Times New Roman" w:hAnsi="Arial" w:cs="Arial"/>
          <w:color w:val="212121"/>
          <w:sz w:val="24"/>
          <w:szCs w:val="24"/>
        </w:rPr>
        <w:tab/>
        <w:t xml:space="preserve">Um estudo de 2009 de Souza </w:t>
      </w:r>
      <w:proofErr w:type="gramStart"/>
      <w:r>
        <w:rPr>
          <w:rFonts w:ascii="Arial" w:eastAsia="Times New Roman" w:hAnsi="Arial" w:cs="Arial"/>
          <w:i/>
          <w:color w:val="212121"/>
          <w:sz w:val="24"/>
          <w:szCs w:val="24"/>
        </w:rPr>
        <w:t>et</w:t>
      </w:r>
      <w:proofErr w:type="gramEnd"/>
      <w:r>
        <w:rPr>
          <w:rFonts w:ascii="Arial" w:eastAsia="Times New Roman" w:hAnsi="Arial" w:cs="Arial"/>
          <w:i/>
          <w:color w:val="212121"/>
          <w:sz w:val="24"/>
          <w:szCs w:val="24"/>
        </w:rPr>
        <w:t xml:space="preserve"> al </w:t>
      </w:r>
      <w:r w:rsidRPr="00980F73">
        <w:rPr>
          <w:rFonts w:ascii="Arial" w:eastAsia="Times New Roman" w:hAnsi="Arial" w:cs="Arial"/>
          <w:color w:val="212121"/>
          <w:sz w:val="24"/>
          <w:szCs w:val="24"/>
        </w:rPr>
        <w:t>avali</w:t>
      </w:r>
      <w:r>
        <w:rPr>
          <w:rFonts w:ascii="Arial" w:eastAsia="Times New Roman" w:hAnsi="Arial" w:cs="Arial"/>
          <w:color w:val="212121"/>
          <w:sz w:val="24"/>
          <w:szCs w:val="24"/>
        </w:rPr>
        <w:t>aram os</w:t>
      </w:r>
      <w:r w:rsidRPr="00980F73">
        <w:rPr>
          <w:rFonts w:ascii="Arial" w:eastAsia="Times New Roman" w:hAnsi="Arial" w:cs="Arial"/>
          <w:color w:val="212121"/>
          <w:sz w:val="24"/>
          <w:szCs w:val="24"/>
        </w:rPr>
        <w:t xml:space="preserve"> efeitos específicos</w:t>
      </w:r>
      <w:r>
        <w:rPr>
          <w:rFonts w:ascii="Arial" w:eastAsia="Times New Roman" w:hAnsi="Arial" w:cs="Arial"/>
          <w:color w:val="212121"/>
          <w:sz w:val="24"/>
          <w:szCs w:val="24"/>
        </w:rPr>
        <w:t xml:space="preserve"> da terapia </w:t>
      </w:r>
      <w:r w:rsidR="001B1A10">
        <w:rPr>
          <w:rFonts w:ascii="Arial" w:eastAsia="Times New Roman" w:hAnsi="Arial" w:cs="Arial"/>
          <w:color w:val="212121"/>
          <w:sz w:val="24"/>
          <w:szCs w:val="24"/>
        </w:rPr>
        <w:t>fotodinâmica (</w:t>
      </w:r>
      <w:r>
        <w:rPr>
          <w:rFonts w:ascii="Arial" w:eastAsia="Times New Roman" w:hAnsi="Arial" w:cs="Arial"/>
          <w:color w:val="212121"/>
          <w:sz w:val="24"/>
          <w:szCs w:val="24"/>
        </w:rPr>
        <w:t>PDT)</w:t>
      </w:r>
      <w:r w:rsidRPr="00980F73">
        <w:rPr>
          <w:rFonts w:ascii="Arial" w:eastAsia="Times New Roman" w:hAnsi="Arial" w:cs="Arial"/>
          <w:color w:val="212121"/>
          <w:sz w:val="24"/>
          <w:szCs w:val="24"/>
        </w:rPr>
        <w:t xml:space="preserve"> usando azul de </w:t>
      </w:r>
      <w:r w:rsidR="001B1A10" w:rsidRPr="00980F73">
        <w:rPr>
          <w:rFonts w:ascii="Arial" w:eastAsia="Times New Roman" w:hAnsi="Arial" w:cs="Arial"/>
          <w:color w:val="212121"/>
          <w:sz w:val="24"/>
          <w:szCs w:val="24"/>
        </w:rPr>
        <w:t>metileno</w:t>
      </w:r>
      <w:r w:rsidR="001B1A10">
        <w:rPr>
          <w:rFonts w:ascii="Arial" w:eastAsia="Times New Roman" w:hAnsi="Arial" w:cs="Arial"/>
          <w:color w:val="212121"/>
          <w:sz w:val="24"/>
          <w:szCs w:val="24"/>
        </w:rPr>
        <w:t xml:space="preserve"> (</w:t>
      </w:r>
      <w:r>
        <w:rPr>
          <w:rFonts w:ascii="Arial" w:eastAsia="Times New Roman" w:hAnsi="Arial" w:cs="Arial"/>
          <w:color w:val="212121"/>
          <w:sz w:val="24"/>
          <w:szCs w:val="24"/>
        </w:rPr>
        <w:t>MB)</w:t>
      </w:r>
      <w:r w:rsidRPr="00980F73">
        <w:rPr>
          <w:rFonts w:ascii="Arial" w:eastAsia="Times New Roman" w:hAnsi="Arial" w:cs="Arial"/>
          <w:color w:val="212121"/>
          <w:sz w:val="24"/>
          <w:szCs w:val="24"/>
        </w:rPr>
        <w:t xml:space="preserve">, azul de </w:t>
      </w:r>
      <w:r w:rsidR="001B1A10" w:rsidRPr="00980F73">
        <w:rPr>
          <w:rFonts w:ascii="Arial" w:eastAsia="Times New Roman" w:hAnsi="Arial" w:cs="Arial"/>
          <w:color w:val="212121"/>
          <w:sz w:val="24"/>
          <w:szCs w:val="24"/>
        </w:rPr>
        <w:t>toluidina</w:t>
      </w:r>
      <w:r w:rsidR="001B1A10">
        <w:rPr>
          <w:rFonts w:ascii="Arial" w:eastAsia="Times New Roman" w:hAnsi="Arial" w:cs="Arial"/>
          <w:color w:val="212121"/>
          <w:sz w:val="24"/>
          <w:szCs w:val="24"/>
        </w:rPr>
        <w:t xml:space="preserve"> (</w:t>
      </w:r>
      <w:r>
        <w:rPr>
          <w:rFonts w:ascii="Arial" w:eastAsia="Times New Roman" w:hAnsi="Arial" w:cs="Arial"/>
          <w:color w:val="212121"/>
          <w:sz w:val="24"/>
          <w:szCs w:val="24"/>
        </w:rPr>
        <w:t xml:space="preserve">TB) </w:t>
      </w:r>
      <w:r w:rsidRPr="00980F73">
        <w:rPr>
          <w:rFonts w:ascii="Arial" w:eastAsia="Times New Roman" w:hAnsi="Arial" w:cs="Arial"/>
          <w:color w:val="212121"/>
          <w:sz w:val="24"/>
          <w:szCs w:val="24"/>
        </w:rPr>
        <w:t xml:space="preserve">e malaquita </w:t>
      </w:r>
      <w:r w:rsidR="001B1A10" w:rsidRPr="00980F73">
        <w:rPr>
          <w:rFonts w:ascii="Arial" w:eastAsia="Times New Roman" w:hAnsi="Arial" w:cs="Arial"/>
          <w:color w:val="212121"/>
          <w:sz w:val="24"/>
          <w:szCs w:val="24"/>
        </w:rPr>
        <w:t>verde</w:t>
      </w:r>
      <w:r w:rsidR="001B1A10">
        <w:rPr>
          <w:rFonts w:ascii="Arial" w:eastAsia="Times New Roman" w:hAnsi="Arial" w:cs="Arial"/>
          <w:color w:val="212121"/>
          <w:sz w:val="24"/>
          <w:szCs w:val="24"/>
        </w:rPr>
        <w:t xml:space="preserve"> (</w:t>
      </w:r>
      <w:r>
        <w:rPr>
          <w:rFonts w:ascii="Arial" w:eastAsia="Times New Roman" w:hAnsi="Arial" w:cs="Arial"/>
          <w:color w:val="212121"/>
          <w:sz w:val="24"/>
          <w:szCs w:val="24"/>
        </w:rPr>
        <w:t>MG)</w:t>
      </w:r>
      <w:r w:rsidRPr="00980F73">
        <w:rPr>
          <w:rFonts w:ascii="Arial" w:eastAsia="Times New Roman" w:hAnsi="Arial" w:cs="Arial"/>
          <w:color w:val="212121"/>
          <w:sz w:val="24"/>
          <w:szCs w:val="24"/>
        </w:rPr>
        <w:t xml:space="preserve"> como</w:t>
      </w:r>
      <w:r>
        <w:rPr>
          <w:rFonts w:ascii="Arial" w:eastAsia="Times New Roman" w:hAnsi="Arial" w:cs="Arial"/>
          <w:color w:val="212121"/>
          <w:sz w:val="24"/>
          <w:szCs w:val="24"/>
        </w:rPr>
        <w:t xml:space="preserve"> f</w:t>
      </w:r>
      <w:r w:rsidRPr="00980F73">
        <w:rPr>
          <w:rFonts w:ascii="Arial" w:eastAsia="Times New Roman" w:hAnsi="Arial" w:cs="Arial"/>
          <w:color w:val="212121"/>
          <w:sz w:val="24"/>
          <w:szCs w:val="24"/>
        </w:rPr>
        <w:t>otossensibilizadores</w:t>
      </w:r>
      <w:r>
        <w:rPr>
          <w:rFonts w:ascii="Arial" w:eastAsia="Times New Roman" w:hAnsi="Arial" w:cs="Arial"/>
          <w:color w:val="212121"/>
          <w:sz w:val="24"/>
          <w:szCs w:val="24"/>
        </w:rPr>
        <w:t>(P)</w:t>
      </w:r>
      <w:r w:rsidRPr="00980F73">
        <w:rPr>
          <w:rFonts w:ascii="Arial" w:eastAsia="Times New Roman" w:hAnsi="Arial" w:cs="Arial"/>
          <w:color w:val="212121"/>
          <w:sz w:val="24"/>
          <w:szCs w:val="24"/>
        </w:rPr>
        <w:t xml:space="preserve"> e</w:t>
      </w:r>
      <w:r>
        <w:rPr>
          <w:rFonts w:ascii="Arial" w:eastAsia="Times New Roman" w:hAnsi="Arial" w:cs="Arial"/>
          <w:color w:val="212121"/>
          <w:sz w:val="24"/>
          <w:szCs w:val="24"/>
        </w:rPr>
        <w:t xml:space="preserve"> irradiação com laser</w:t>
      </w:r>
      <w:r w:rsidRPr="00980F73">
        <w:rPr>
          <w:rFonts w:ascii="Arial" w:eastAsia="Times New Roman" w:hAnsi="Arial" w:cs="Arial"/>
          <w:color w:val="212121"/>
          <w:sz w:val="24"/>
          <w:szCs w:val="24"/>
        </w:rPr>
        <w:t xml:space="preserve"> de baixa potência</w:t>
      </w:r>
      <w:r>
        <w:rPr>
          <w:rFonts w:ascii="Arial" w:eastAsia="Times New Roman" w:hAnsi="Arial" w:cs="Arial"/>
          <w:color w:val="212121"/>
          <w:sz w:val="24"/>
          <w:szCs w:val="24"/>
        </w:rPr>
        <w:t>(L)</w:t>
      </w:r>
      <w:r w:rsidR="001B1A10">
        <w:rPr>
          <w:rFonts w:ascii="Arial" w:eastAsia="Times New Roman" w:hAnsi="Arial" w:cs="Arial"/>
          <w:color w:val="212121"/>
          <w:sz w:val="24"/>
          <w:szCs w:val="24"/>
        </w:rPr>
        <w:t xml:space="preserve"> </w:t>
      </w:r>
      <w:r w:rsidRPr="00980F73">
        <w:rPr>
          <w:rFonts w:ascii="Arial" w:eastAsia="Times New Roman" w:hAnsi="Arial" w:cs="Arial"/>
          <w:color w:val="212121"/>
          <w:sz w:val="24"/>
          <w:szCs w:val="24"/>
        </w:rPr>
        <w:t xml:space="preserve">na viabilidade de Candida </w:t>
      </w:r>
      <w:r w:rsidR="001B1A10" w:rsidRPr="002A1A85">
        <w:rPr>
          <w:rFonts w:ascii="Arial" w:eastAsia="Times New Roman" w:hAnsi="Arial" w:cs="Arial"/>
          <w:i/>
          <w:color w:val="212121"/>
          <w:sz w:val="24"/>
          <w:szCs w:val="24"/>
        </w:rPr>
        <w:t>albicans</w:t>
      </w:r>
      <w:r w:rsidR="001B1A10" w:rsidRPr="00980F73">
        <w:rPr>
          <w:rFonts w:ascii="Arial" w:eastAsia="Times New Roman" w:hAnsi="Arial" w:cs="Arial"/>
          <w:color w:val="212121"/>
          <w:sz w:val="24"/>
          <w:szCs w:val="24"/>
        </w:rPr>
        <w:t xml:space="preserve">. </w:t>
      </w:r>
      <w:r>
        <w:rPr>
          <w:rFonts w:ascii="Arial" w:eastAsia="Times New Roman" w:hAnsi="Arial" w:cs="Arial"/>
          <w:color w:val="212121"/>
          <w:sz w:val="24"/>
          <w:szCs w:val="24"/>
        </w:rPr>
        <w:t>Foram padronizadas s</w:t>
      </w:r>
      <w:r w:rsidRPr="00980F73">
        <w:rPr>
          <w:rFonts w:ascii="Arial" w:eastAsia="Times New Roman" w:hAnsi="Arial" w:cs="Arial"/>
          <w:color w:val="212121"/>
          <w:sz w:val="24"/>
          <w:szCs w:val="24"/>
        </w:rPr>
        <w:t xml:space="preserve">uspensões de C. </w:t>
      </w:r>
      <w:r w:rsidRPr="002A1A85">
        <w:rPr>
          <w:rFonts w:ascii="Arial" w:eastAsia="Times New Roman" w:hAnsi="Arial" w:cs="Arial"/>
          <w:i/>
          <w:color w:val="212121"/>
          <w:sz w:val="24"/>
          <w:szCs w:val="24"/>
        </w:rPr>
        <w:t>albicans</w:t>
      </w:r>
      <w:r w:rsidRPr="00980F73">
        <w:rPr>
          <w:rFonts w:ascii="Arial" w:eastAsia="Times New Roman" w:hAnsi="Arial" w:cs="Arial"/>
          <w:color w:val="212121"/>
          <w:sz w:val="24"/>
          <w:szCs w:val="24"/>
        </w:rPr>
        <w:t xml:space="preserve"> contendo 106 células / ml em um</w:t>
      </w:r>
      <w:r>
        <w:rPr>
          <w:rFonts w:ascii="Arial" w:eastAsia="Times New Roman" w:hAnsi="Arial" w:cs="Arial"/>
          <w:color w:val="212121"/>
          <w:sz w:val="24"/>
          <w:szCs w:val="24"/>
        </w:rPr>
        <w:t xml:space="preserve"> </w:t>
      </w:r>
      <w:r w:rsidRPr="00980F73">
        <w:rPr>
          <w:rFonts w:ascii="Arial" w:eastAsia="Times New Roman" w:hAnsi="Arial" w:cs="Arial"/>
          <w:color w:val="212121"/>
          <w:sz w:val="24"/>
          <w:szCs w:val="24"/>
        </w:rPr>
        <w:t>espectrofotômetro. Para cada corante, 120</w:t>
      </w:r>
      <w:r>
        <w:rPr>
          <w:rFonts w:ascii="Arial" w:eastAsia="Times New Roman" w:hAnsi="Arial" w:cs="Arial"/>
          <w:color w:val="212121"/>
          <w:sz w:val="24"/>
          <w:szCs w:val="24"/>
        </w:rPr>
        <w:t xml:space="preserve"> </w:t>
      </w:r>
      <w:r w:rsidRPr="00980F73">
        <w:rPr>
          <w:rFonts w:ascii="Arial" w:eastAsia="Times New Roman" w:hAnsi="Arial" w:cs="Arial"/>
          <w:color w:val="212121"/>
          <w:sz w:val="24"/>
          <w:szCs w:val="24"/>
        </w:rPr>
        <w:t>ensaios, divididos em quatro grupos, de acordo com as seguintes</w:t>
      </w:r>
      <w:r>
        <w:rPr>
          <w:rFonts w:ascii="Arial" w:eastAsia="Times New Roman" w:hAnsi="Arial" w:cs="Arial"/>
          <w:color w:val="212121"/>
          <w:sz w:val="24"/>
          <w:szCs w:val="24"/>
        </w:rPr>
        <w:t xml:space="preserve"> </w:t>
      </w:r>
      <w:r w:rsidRPr="00980F73">
        <w:rPr>
          <w:rFonts w:ascii="Arial" w:eastAsia="Times New Roman" w:hAnsi="Arial" w:cs="Arial"/>
          <w:color w:val="212121"/>
          <w:sz w:val="24"/>
          <w:szCs w:val="24"/>
        </w:rPr>
        <w:t xml:space="preserve">condições experimentais, foram </w:t>
      </w:r>
      <w:proofErr w:type="gramStart"/>
      <w:r w:rsidRPr="00980F73">
        <w:rPr>
          <w:rFonts w:ascii="Arial" w:eastAsia="Times New Roman" w:hAnsi="Arial" w:cs="Arial"/>
          <w:color w:val="212121"/>
          <w:sz w:val="24"/>
          <w:szCs w:val="24"/>
        </w:rPr>
        <w:t>realizadas</w:t>
      </w:r>
      <w:proofErr w:type="gramEnd"/>
      <w:r>
        <w:rPr>
          <w:rFonts w:ascii="Arial" w:eastAsia="Times New Roman" w:hAnsi="Arial" w:cs="Arial"/>
          <w:color w:val="212121"/>
          <w:sz w:val="24"/>
          <w:szCs w:val="24"/>
        </w:rPr>
        <w:t xml:space="preserve"> a</w:t>
      </w:r>
      <w:r w:rsidRPr="00980F73">
        <w:rPr>
          <w:rFonts w:ascii="Arial" w:eastAsia="Times New Roman" w:hAnsi="Arial" w:cs="Arial"/>
          <w:color w:val="212121"/>
          <w:sz w:val="24"/>
          <w:szCs w:val="24"/>
        </w:rPr>
        <w:t xml:space="preserve"> irradiação laser</w:t>
      </w:r>
      <w:r>
        <w:rPr>
          <w:rFonts w:ascii="Arial" w:eastAsia="Times New Roman" w:hAnsi="Arial" w:cs="Arial"/>
          <w:color w:val="212121"/>
          <w:sz w:val="24"/>
          <w:szCs w:val="24"/>
        </w:rPr>
        <w:t xml:space="preserve"> </w:t>
      </w:r>
      <w:r w:rsidRPr="00980F73">
        <w:rPr>
          <w:rFonts w:ascii="Arial" w:eastAsia="Times New Roman" w:hAnsi="Arial" w:cs="Arial"/>
          <w:color w:val="212121"/>
          <w:sz w:val="24"/>
          <w:szCs w:val="24"/>
        </w:rPr>
        <w:t>na presença do fotossensibilizador; irradiação laser apenas;</w:t>
      </w:r>
      <w:r>
        <w:rPr>
          <w:rFonts w:ascii="Arial" w:eastAsia="Times New Roman" w:hAnsi="Arial" w:cs="Arial"/>
          <w:color w:val="212121"/>
          <w:sz w:val="24"/>
          <w:szCs w:val="24"/>
        </w:rPr>
        <w:t xml:space="preserve"> </w:t>
      </w:r>
      <w:r w:rsidRPr="00980F73">
        <w:rPr>
          <w:rFonts w:ascii="Arial" w:eastAsia="Times New Roman" w:hAnsi="Arial" w:cs="Arial"/>
          <w:color w:val="212121"/>
          <w:sz w:val="24"/>
          <w:szCs w:val="24"/>
        </w:rPr>
        <w:t xml:space="preserve">tratamento apenas com o fotossensibilizador; nenhuma exposição </w:t>
      </w:r>
      <w:r w:rsidR="001B1A10" w:rsidRPr="00980F73">
        <w:rPr>
          <w:rFonts w:ascii="Arial" w:eastAsia="Times New Roman" w:hAnsi="Arial" w:cs="Arial"/>
          <w:color w:val="212121"/>
          <w:sz w:val="24"/>
          <w:szCs w:val="24"/>
        </w:rPr>
        <w:t>à</w:t>
      </w:r>
      <w:r>
        <w:rPr>
          <w:rFonts w:ascii="Arial" w:eastAsia="Times New Roman" w:hAnsi="Arial" w:cs="Arial"/>
          <w:color w:val="212121"/>
          <w:sz w:val="24"/>
          <w:szCs w:val="24"/>
        </w:rPr>
        <w:t xml:space="preserve"> l</w:t>
      </w:r>
      <w:r w:rsidRPr="00980F73">
        <w:rPr>
          <w:rFonts w:ascii="Arial" w:eastAsia="Times New Roman" w:hAnsi="Arial" w:cs="Arial"/>
          <w:color w:val="212121"/>
          <w:sz w:val="24"/>
          <w:szCs w:val="24"/>
        </w:rPr>
        <w:t>uz</w:t>
      </w:r>
      <w:r>
        <w:rPr>
          <w:rFonts w:ascii="Arial" w:eastAsia="Times New Roman" w:hAnsi="Arial" w:cs="Arial"/>
          <w:color w:val="212121"/>
          <w:sz w:val="24"/>
          <w:szCs w:val="24"/>
        </w:rPr>
        <w:t xml:space="preserve"> de</w:t>
      </w:r>
      <w:r w:rsidRPr="00980F73">
        <w:rPr>
          <w:rFonts w:ascii="Arial" w:eastAsia="Times New Roman" w:hAnsi="Arial" w:cs="Arial"/>
          <w:color w:val="212121"/>
          <w:sz w:val="24"/>
          <w:szCs w:val="24"/>
        </w:rPr>
        <w:t xml:space="preserve"> laser ou fotossensibilizador. Em seguida, </w:t>
      </w:r>
      <w:r>
        <w:rPr>
          <w:rFonts w:ascii="Arial" w:eastAsia="Times New Roman" w:hAnsi="Arial" w:cs="Arial"/>
          <w:color w:val="212121"/>
          <w:sz w:val="24"/>
          <w:szCs w:val="24"/>
        </w:rPr>
        <w:t>foram preparadas</w:t>
      </w:r>
      <w:r w:rsidRPr="00980F73">
        <w:rPr>
          <w:rFonts w:ascii="Arial" w:eastAsia="Times New Roman" w:hAnsi="Arial" w:cs="Arial"/>
          <w:color w:val="212121"/>
          <w:sz w:val="24"/>
          <w:szCs w:val="24"/>
        </w:rPr>
        <w:t xml:space="preserve"> diluições seriadas</w:t>
      </w:r>
      <w:r>
        <w:rPr>
          <w:rFonts w:ascii="Arial" w:eastAsia="Times New Roman" w:hAnsi="Arial" w:cs="Arial"/>
          <w:color w:val="212121"/>
          <w:sz w:val="24"/>
          <w:szCs w:val="24"/>
        </w:rPr>
        <w:t xml:space="preserve"> </w:t>
      </w:r>
      <w:r w:rsidRPr="00980F73">
        <w:rPr>
          <w:rFonts w:ascii="Arial" w:eastAsia="Times New Roman" w:hAnsi="Arial" w:cs="Arial"/>
          <w:color w:val="212121"/>
          <w:sz w:val="24"/>
          <w:szCs w:val="24"/>
        </w:rPr>
        <w:t xml:space="preserve">e </w:t>
      </w:r>
      <w:r>
        <w:rPr>
          <w:rFonts w:ascii="Arial" w:eastAsia="Times New Roman" w:hAnsi="Arial" w:cs="Arial"/>
          <w:color w:val="212121"/>
          <w:sz w:val="24"/>
          <w:szCs w:val="24"/>
        </w:rPr>
        <w:t xml:space="preserve">suspensos </w:t>
      </w:r>
      <w:r w:rsidRPr="00980F73">
        <w:rPr>
          <w:rFonts w:ascii="Arial" w:eastAsia="Times New Roman" w:hAnsi="Arial" w:cs="Arial"/>
          <w:color w:val="212121"/>
          <w:sz w:val="24"/>
          <w:szCs w:val="24"/>
        </w:rPr>
        <w:t xml:space="preserve">em ágar para </w:t>
      </w:r>
      <w:r>
        <w:rPr>
          <w:rFonts w:ascii="Arial" w:eastAsia="Times New Roman" w:hAnsi="Arial" w:cs="Arial"/>
          <w:color w:val="212121"/>
          <w:sz w:val="24"/>
          <w:szCs w:val="24"/>
        </w:rPr>
        <w:t xml:space="preserve">a </w:t>
      </w:r>
      <w:r w:rsidRPr="00980F73">
        <w:rPr>
          <w:rFonts w:ascii="Arial" w:eastAsia="Times New Roman" w:hAnsi="Arial" w:cs="Arial"/>
          <w:color w:val="212121"/>
          <w:sz w:val="24"/>
          <w:szCs w:val="24"/>
        </w:rPr>
        <w:t>determinação do número de unidades formadoras de colônias por</w:t>
      </w:r>
      <w:r>
        <w:rPr>
          <w:rFonts w:ascii="Arial" w:eastAsia="Times New Roman" w:hAnsi="Arial" w:cs="Arial"/>
          <w:color w:val="212121"/>
          <w:sz w:val="24"/>
          <w:szCs w:val="24"/>
        </w:rPr>
        <w:t xml:space="preserve"> </w:t>
      </w:r>
      <w:r w:rsidRPr="00980F73">
        <w:rPr>
          <w:rFonts w:ascii="Arial" w:eastAsia="Times New Roman" w:hAnsi="Arial" w:cs="Arial"/>
          <w:color w:val="212121"/>
          <w:sz w:val="24"/>
          <w:szCs w:val="24"/>
        </w:rPr>
        <w:t>mililitro (CFU / ml).</w:t>
      </w:r>
      <w:r>
        <w:rPr>
          <w:rFonts w:ascii="Arial" w:eastAsia="Times New Roman" w:hAnsi="Arial" w:cs="Arial"/>
          <w:color w:val="212121"/>
          <w:sz w:val="24"/>
          <w:szCs w:val="24"/>
        </w:rPr>
        <w:t xml:space="preserve"> Como resultado, pode-se notar redução de </w:t>
      </w:r>
      <w:r w:rsidRPr="003A3177">
        <w:rPr>
          <w:rFonts w:ascii="Arial" w:eastAsia="Times New Roman" w:hAnsi="Arial" w:cs="Arial"/>
          <w:color w:val="212121"/>
          <w:sz w:val="24"/>
          <w:szCs w:val="24"/>
        </w:rPr>
        <w:t>no número de</w:t>
      </w:r>
      <w:r>
        <w:rPr>
          <w:rFonts w:ascii="Arial" w:eastAsia="Times New Roman" w:hAnsi="Arial" w:cs="Arial"/>
          <w:color w:val="212121"/>
          <w:sz w:val="24"/>
          <w:szCs w:val="24"/>
        </w:rPr>
        <w:t xml:space="preserve"> </w:t>
      </w:r>
      <w:r w:rsidRPr="003A3177">
        <w:rPr>
          <w:rFonts w:ascii="Arial" w:eastAsia="Times New Roman" w:hAnsi="Arial" w:cs="Arial"/>
          <w:color w:val="212121"/>
          <w:sz w:val="24"/>
          <w:szCs w:val="24"/>
        </w:rPr>
        <w:t xml:space="preserve">log </w:t>
      </w:r>
      <w:r>
        <w:rPr>
          <w:rFonts w:ascii="Arial" w:eastAsia="Times New Roman" w:hAnsi="Arial" w:cs="Arial"/>
          <w:color w:val="212121"/>
          <w:sz w:val="24"/>
          <w:szCs w:val="24"/>
        </w:rPr>
        <w:t xml:space="preserve">de </w:t>
      </w:r>
      <w:r w:rsidRPr="003A3177">
        <w:rPr>
          <w:rFonts w:ascii="Arial" w:eastAsia="Times New Roman" w:hAnsi="Arial" w:cs="Arial"/>
          <w:color w:val="212121"/>
          <w:sz w:val="24"/>
          <w:szCs w:val="24"/>
        </w:rPr>
        <w:t xml:space="preserve">CFU / ml de C. </w:t>
      </w:r>
      <w:r w:rsidRPr="002A1A85">
        <w:rPr>
          <w:rFonts w:ascii="Arial" w:eastAsia="Times New Roman" w:hAnsi="Arial" w:cs="Arial"/>
          <w:i/>
          <w:color w:val="212121"/>
          <w:sz w:val="24"/>
          <w:szCs w:val="24"/>
        </w:rPr>
        <w:t>albicans</w:t>
      </w:r>
      <w:r>
        <w:rPr>
          <w:rFonts w:ascii="Arial" w:eastAsia="Times New Roman" w:hAnsi="Arial" w:cs="Arial"/>
          <w:color w:val="212121"/>
          <w:sz w:val="24"/>
          <w:szCs w:val="24"/>
        </w:rPr>
        <w:t xml:space="preserve"> pelo uso do PDT com MB, TB e GM</w:t>
      </w:r>
      <w:r w:rsidRPr="003A3177">
        <w:rPr>
          <w:rFonts w:ascii="Arial" w:eastAsia="Times New Roman" w:hAnsi="Arial" w:cs="Arial"/>
          <w:color w:val="212121"/>
          <w:sz w:val="24"/>
          <w:szCs w:val="24"/>
        </w:rPr>
        <w:t>,</w:t>
      </w:r>
      <w:r>
        <w:rPr>
          <w:rFonts w:ascii="Arial" w:eastAsia="Times New Roman" w:hAnsi="Arial" w:cs="Arial"/>
          <w:color w:val="212121"/>
          <w:sz w:val="24"/>
          <w:szCs w:val="24"/>
        </w:rPr>
        <w:t xml:space="preserve"> a</w:t>
      </w:r>
      <w:r w:rsidRPr="003A3177">
        <w:rPr>
          <w:rFonts w:ascii="Arial" w:eastAsia="Times New Roman" w:hAnsi="Arial" w:cs="Arial"/>
          <w:color w:val="212121"/>
          <w:sz w:val="24"/>
          <w:szCs w:val="24"/>
        </w:rPr>
        <w:t>ssim como a irradiação com laser de baixa potência sozinha.</w:t>
      </w:r>
      <w:r>
        <w:rPr>
          <w:rFonts w:ascii="Arial" w:eastAsia="Times New Roman" w:hAnsi="Arial" w:cs="Arial"/>
          <w:color w:val="212121"/>
          <w:sz w:val="24"/>
          <w:szCs w:val="24"/>
        </w:rPr>
        <w:t xml:space="preserve"> </w:t>
      </w:r>
      <w:r w:rsidRPr="003A3177">
        <w:rPr>
          <w:rFonts w:ascii="Arial" w:eastAsia="Times New Roman" w:hAnsi="Arial" w:cs="Arial"/>
          <w:color w:val="212121"/>
          <w:sz w:val="24"/>
          <w:szCs w:val="24"/>
        </w:rPr>
        <w:t>Estes</w:t>
      </w:r>
      <w:r>
        <w:rPr>
          <w:rFonts w:ascii="Arial" w:eastAsia="Times New Roman" w:hAnsi="Arial" w:cs="Arial"/>
          <w:color w:val="212121"/>
          <w:sz w:val="24"/>
          <w:szCs w:val="24"/>
        </w:rPr>
        <w:t xml:space="preserve"> </w:t>
      </w:r>
      <w:r w:rsidRPr="003A3177">
        <w:rPr>
          <w:rFonts w:ascii="Arial" w:eastAsia="Times New Roman" w:hAnsi="Arial" w:cs="Arial"/>
          <w:color w:val="212121"/>
          <w:sz w:val="24"/>
          <w:szCs w:val="24"/>
        </w:rPr>
        <w:t xml:space="preserve">resultados indicam que a PDT exerceu um efeito </w:t>
      </w:r>
      <w:r w:rsidRPr="003A3177">
        <w:rPr>
          <w:rFonts w:ascii="Arial" w:eastAsia="Times New Roman" w:hAnsi="Arial" w:cs="Arial"/>
          <w:color w:val="212121"/>
          <w:sz w:val="24"/>
          <w:szCs w:val="24"/>
        </w:rPr>
        <w:lastRenderedPageBreak/>
        <w:t>antifúngico sobre C.</w:t>
      </w:r>
      <w:r>
        <w:rPr>
          <w:rFonts w:ascii="Arial" w:eastAsia="Times New Roman" w:hAnsi="Arial" w:cs="Arial"/>
          <w:color w:val="212121"/>
          <w:sz w:val="24"/>
          <w:szCs w:val="24"/>
        </w:rPr>
        <w:t xml:space="preserve"> </w:t>
      </w:r>
      <w:r w:rsidRPr="002A1A85">
        <w:rPr>
          <w:rFonts w:ascii="Arial" w:eastAsia="Times New Roman" w:hAnsi="Arial" w:cs="Arial"/>
          <w:i/>
          <w:color w:val="212121"/>
          <w:sz w:val="24"/>
          <w:szCs w:val="24"/>
        </w:rPr>
        <w:t>albicans</w:t>
      </w:r>
      <w:r w:rsidRPr="003A3177">
        <w:rPr>
          <w:rFonts w:ascii="Arial" w:eastAsia="Times New Roman" w:hAnsi="Arial" w:cs="Arial"/>
          <w:color w:val="212121"/>
          <w:sz w:val="24"/>
          <w:szCs w:val="24"/>
        </w:rPr>
        <w:t>. O número de log CFU / ml foi maior no</w:t>
      </w:r>
      <w:r>
        <w:rPr>
          <w:rFonts w:ascii="Arial" w:eastAsia="Times New Roman" w:hAnsi="Arial" w:cs="Arial"/>
          <w:color w:val="212121"/>
          <w:sz w:val="24"/>
          <w:szCs w:val="24"/>
        </w:rPr>
        <w:t>s grupos</w:t>
      </w:r>
      <w:r w:rsidRPr="003A3177">
        <w:rPr>
          <w:rFonts w:ascii="Arial" w:eastAsia="Times New Roman" w:hAnsi="Arial" w:cs="Arial"/>
          <w:color w:val="212121"/>
          <w:sz w:val="24"/>
          <w:szCs w:val="24"/>
        </w:rPr>
        <w:t xml:space="preserve"> L + P do que nos grupos L + P + e menor que no</w:t>
      </w:r>
      <w:r>
        <w:rPr>
          <w:rFonts w:ascii="Arial" w:eastAsia="Times New Roman" w:hAnsi="Arial" w:cs="Arial"/>
          <w:color w:val="212121"/>
          <w:sz w:val="24"/>
          <w:szCs w:val="24"/>
        </w:rPr>
        <w:t xml:space="preserve"> grupo</w:t>
      </w:r>
      <w:r w:rsidRPr="003A3177">
        <w:rPr>
          <w:rFonts w:ascii="Arial" w:eastAsia="Times New Roman" w:hAnsi="Arial" w:cs="Arial"/>
          <w:color w:val="212121"/>
          <w:sz w:val="24"/>
          <w:szCs w:val="24"/>
        </w:rPr>
        <w:t xml:space="preserve"> L-P, sob todas as condições </w:t>
      </w:r>
      <w:r>
        <w:rPr>
          <w:rFonts w:ascii="Arial" w:eastAsia="Times New Roman" w:hAnsi="Arial" w:cs="Arial"/>
          <w:color w:val="212121"/>
          <w:sz w:val="24"/>
          <w:szCs w:val="24"/>
        </w:rPr>
        <w:t>e</w:t>
      </w:r>
      <w:r w:rsidRPr="003A3177">
        <w:rPr>
          <w:rFonts w:ascii="Arial" w:eastAsia="Times New Roman" w:hAnsi="Arial" w:cs="Arial"/>
          <w:color w:val="212121"/>
          <w:sz w:val="24"/>
          <w:szCs w:val="24"/>
        </w:rPr>
        <w:t>xperimentais. Estes resultados</w:t>
      </w:r>
      <w:r>
        <w:rPr>
          <w:rFonts w:ascii="Arial" w:eastAsia="Times New Roman" w:hAnsi="Arial" w:cs="Arial"/>
          <w:color w:val="212121"/>
          <w:sz w:val="24"/>
          <w:szCs w:val="24"/>
        </w:rPr>
        <w:t xml:space="preserve"> </w:t>
      </w:r>
      <w:r w:rsidRPr="003A3177">
        <w:rPr>
          <w:rFonts w:ascii="Arial" w:eastAsia="Times New Roman" w:hAnsi="Arial" w:cs="Arial"/>
          <w:color w:val="212121"/>
          <w:sz w:val="24"/>
          <w:szCs w:val="24"/>
        </w:rPr>
        <w:t>indicam que a irradiação a laser sozinha também exerceu</w:t>
      </w:r>
      <w:r>
        <w:rPr>
          <w:rFonts w:ascii="Arial" w:eastAsia="Times New Roman" w:hAnsi="Arial" w:cs="Arial"/>
          <w:color w:val="212121"/>
          <w:sz w:val="24"/>
          <w:szCs w:val="24"/>
        </w:rPr>
        <w:t xml:space="preserve"> </w:t>
      </w:r>
      <w:r w:rsidRPr="003A3177">
        <w:rPr>
          <w:rFonts w:ascii="Arial" w:eastAsia="Times New Roman" w:hAnsi="Arial" w:cs="Arial"/>
          <w:color w:val="212121"/>
          <w:sz w:val="24"/>
          <w:szCs w:val="24"/>
        </w:rPr>
        <w:t>efeito antifúngico em C</w:t>
      </w:r>
      <w:r w:rsidRPr="002A1A85">
        <w:rPr>
          <w:rFonts w:ascii="Arial" w:eastAsia="Times New Roman" w:hAnsi="Arial" w:cs="Arial"/>
          <w:i/>
          <w:color w:val="212121"/>
          <w:sz w:val="24"/>
          <w:szCs w:val="24"/>
        </w:rPr>
        <w:t>. albicans</w:t>
      </w:r>
      <w:r w:rsidRPr="003A3177">
        <w:rPr>
          <w:rFonts w:ascii="Arial" w:eastAsia="Times New Roman" w:hAnsi="Arial" w:cs="Arial"/>
          <w:color w:val="212121"/>
          <w:sz w:val="24"/>
          <w:szCs w:val="24"/>
        </w:rPr>
        <w:t xml:space="preserve">. Por outro </w:t>
      </w:r>
      <w:r w:rsidR="001B1A10" w:rsidRPr="003A3177">
        <w:rPr>
          <w:rFonts w:ascii="Arial" w:eastAsia="Times New Roman" w:hAnsi="Arial" w:cs="Arial"/>
          <w:color w:val="212121"/>
          <w:sz w:val="24"/>
          <w:szCs w:val="24"/>
        </w:rPr>
        <w:t xml:space="preserve">lado, </w:t>
      </w:r>
      <w:r>
        <w:rPr>
          <w:rFonts w:ascii="Arial" w:eastAsia="Times New Roman" w:hAnsi="Arial" w:cs="Arial"/>
          <w:color w:val="212121"/>
          <w:sz w:val="24"/>
          <w:szCs w:val="24"/>
        </w:rPr>
        <w:t>as contagens</w:t>
      </w:r>
      <w:r w:rsidRPr="003A3177">
        <w:rPr>
          <w:rFonts w:ascii="Arial" w:eastAsia="Times New Roman" w:hAnsi="Arial" w:cs="Arial"/>
          <w:color w:val="212121"/>
          <w:sz w:val="24"/>
          <w:szCs w:val="24"/>
        </w:rPr>
        <w:t xml:space="preserve"> semelhante</w:t>
      </w:r>
      <w:r>
        <w:rPr>
          <w:rFonts w:ascii="Arial" w:eastAsia="Times New Roman" w:hAnsi="Arial" w:cs="Arial"/>
          <w:color w:val="212121"/>
          <w:sz w:val="24"/>
          <w:szCs w:val="24"/>
        </w:rPr>
        <w:t xml:space="preserve">s </w:t>
      </w:r>
      <w:r w:rsidRPr="003A3177">
        <w:rPr>
          <w:rFonts w:ascii="Arial" w:eastAsia="Times New Roman" w:hAnsi="Arial" w:cs="Arial"/>
          <w:color w:val="212121"/>
          <w:sz w:val="24"/>
          <w:szCs w:val="24"/>
        </w:rPr>
        <w:t xml:space="preserve">foram obtidas para os grupos L - P + e L - P </w:t>
      </w:r>
      <w:r w:rsidR="001B1A10" w:rsidRPr="003A3177">
        <w:rPr>
          <w:rFonts w:ascii="Arial" w:eastAsia="Times New Roman" w:hAnsi="Arial" w:cs="Arial"/>
          <w:color w:val="212121"/>
          <w:sz w:val="24"/>
          <w:szCs w:val="24"/>
        </w:rPr>
        <w:t xml:space="preserve">-, </w:t>
      </w:r>
      <w:r w:rsidRPr="003A3177">
        <w:rPr>
          <w:rFonts w:ascii="Arial" w:eastAsia="Times New Roman" w:hAnsi="Arial" w:cs="Arial"/>
          <w:color w:val="212121"/>
          <w:sz w:val="24"/>
          <w:szCs w:val="24"/>
        </w:rPr>
        <w:t>independentemente do fotossensibilizador e da densidade de energia utilizada,</w:t>
      </w:r>
      <w:r>
        <w:rPr>
          <w:rFonts w:ascii="Arial" w:eastAsia="Times New Roman" w:hAnsi="Arial" w:cs="Arial"/>
          <w:color w:val="212121"/>
          <w:sz w:val="24"/>
          <w:szCs w:val="24"/>
        </w:rPr>
        <w:t xml:space="preserve"> </w:t>
      </w:r>
      <w:r w:rsidRPr="003A3177">
        <w:rPr>
          <w:rFonts w:ascii="Arial" w:eastAsia="Times New Roman" w:hAnsi="Arial" w:cs="Arial"/>
          <w:color w:val="212121"/>
          <w:sz w:val="24"/>
          <w:szCs w:val="24"/>
        </w:rPr>
        <w:t>demonstrando que o uso do fotossensibilizador sozinho</w:t>
      </w:r>
      <w:r>
        <w:rPr>
          <w:rFonts w:ascii="Arial" w:eastAsia="Times New Roman" w:hAnsi="Arial" w:cs="Arial"/>
          <w:color w:val="212121"/>
          <w:sz w:val="24"/>
          <w:szCs w:val="24"/>
        </w:rPr>
        <w:t xml:space="preserve"> sem efeito fungicida. </w:t>
      </w:r>
      <w:r w:rsidRPr="003A3177">
        <w:rPr>
          <w:rFonts w:ascii="Arial" w:eastAsia="Times New Roman" w:hAnsi="Arial" w:cs="Arial"/>
          <w:color w:val="212121"/>
          <w:sz w:val="24"/>
          <w:szCs w:val="24"/>
        </w:rPr>
        <w:t xml:space="preserve">A taxa de redução em C. </w:t>
      </w:r>
      <w:r w:rsidRPr="002A1A85">
        <w:rPr>
          <w:rFonts w:ascii="Arial" w:eastAsia="Times New Roman" w:hAnsi="Arial" w:cs="Arial"/>
          <w:i/>
          <w:color w:val="212121"/>
          <w:sz w:val="24"/>
          <w:szCs w:val="24"/>
        </w:rPr>
        <w:t>albicans</w:t>
      </w:r>
      <w:r w:rsidRPr="003A3177">
        <w:rPr>
          <w:rFonts w:ascii="Arial" w:eastAsia="Times New Roman" w:hAnsi="Arial" w:cs="Arial"/>
          <w:color w:val="212121"/>
          <w:sz w:val="24"/>
          <w:szCs w:val="24"/>
        </w:rPr>
        <w:t xml:space="preserve"> log CFU / ml</w:t>
      </w:r>
      <w:r>
        <w:rPr>
          <w:rFonts w:ascii="Arial" w:eastAsia="Times New Roman" w:hAnsi="Arial" w:cs="Arial"/>
          <w:color w:val="212121"/>
          <w:sz w:val="24"/>
          <w:szCs w:val="24"/>
        </w:rPr>
        <w:t xml:space="preserve"> </w:t>
      </w:r>
      <w:r w:rsidRPr="003A3177">
        <w:rPr>
          <w:rFonts w:ascii="Arial" w:eastAsia="Times New Roman" w:hAnsi="Arial" w:cs="Arial"/>
          <w:color w:val="212121"/>
          <w:sz w:val="24"/>
          <w:szCs w:val="24"/>
        </w:rPr>
        <w:t>observado nos grupos L + P + em comparação com o</w:t>
      </w:r>
      <w:r>
        <w:rPr>
          <w:rFonts w:ascii="Arial" w:eastAsia="Times New Roman" w:hAnsi="Arial" w:cs="Arial"/>
          <w:color w:val="212121"/>
          <w:sz w:val="24"/>
          <w:szCs w:val="24"/>
        </w:rPr>
        <w:t>s grupos</w:t>
      </w:r>
      <w:r w:rsidRPr="003A3177">
        <w:rPr>
          <w:rFonts w:ascii="Arial" w:eastAsia="Times New Roman" w:hAnsi="Arial" w:cs="Arial"/>
          <w:color w:val="212121"/>
          <w:sz w:val="24"/>
          <w:szCs w:val="24"/>
        </w:rPr>
        <w:t xml:space="preserve"> L-P</w:t>
      </w:r>
      <w:r w:rsidR="001B1A10">
        <w:rPr>
          <w:rFonts w:ascii="Arial" w:eastAsia="Times New Roman" w:hAnsi="Arial" w:cs="Arial"/>
          <w:color w:val="212121"/>
          <w:sz w:val="24"/>
          <w:szCs w:val="24"/>
        </w:rPr>
        <w:t xml:space="preserve"> </w:t>
      </w:r>
      <w:r w:rsidRPr="003A3177">
        <w:rPr>
          <w:rFonts w:ascii="Arial" w:eastAsia="Times New Roman" w:hAnsi="Arial" w:cs="Arial"/>
          <w:color w:val="212121"/>
          <w:sz w:val="24"/>
          <w:szCs w:val="24"/>
        </w:rPr>
        <w:t>foi maior quando o azul de toluidina foi usado como</w:t>
      </w:r>
      <w:r>
        <w:rPr>
          <w:rFonts w:ascii="Arial" w:eastAsia="Times New Roman" w:hAnsi="Arial" w:cs="Arial"/>
          <w:color w:val="212121"/>
          <w:sz w:val="24"/>
          <w:szCs w:val="24"/>
        </w:rPr>
        <w:t xml:space="preserve"> </w:t>
      </w:r>
      <w:r w:rsidRPr="003A3177">
        <w:rPr>
          <w:rFonts w:ascii="Arial" w:eastAsia="Times New Roman" w:hAnsi="Arial" w:cs="Arial"/>
          <w:color w:val="212121"/>
          <w:sz w:val="24"/>
          <w:szCs w:val="24"/>
        </w:rPr>
        <w:t>fotossensibilizador em todas as densidades de energia testadas. Entretanto, não houve diferença estatisticamente significante entre os</w:t>
      </w:r>
      <w:r>
        <w:rPr>
          <w:rFonts w:ascii="Arial" w:eastAsia="Times New Roman" w:hAnsi="Arial" w:cs="Arial"/>
          <w:color w:val="212121"/>
          <w:sz w:val="24"/>
          <w:szCs w:val="24"/>
        </w:rPr>
        <w:t xml:space="preserve"> </w:t>
      </w:r>
      <w:r w:rsidRPr="003A3177">
        <w:rPr>
          <w:rFonts w:ascii="Arial" w:eastAsia="Times New Roman" w:hAnsi="Arial" w:cs="Arial"/>
          <w:color w:val="212121"/>
          <w:sz w:val="24"/>
          <w:szCs w:val="24"/>
        </w:rPr>
        <w:t>corantes estudados. Além disso, a extensão da redução microbiana</w:t>
      </w:r>
      <w:r>
        <w:rPr>
          <w:rFonts w:ascii="Arial" w:eastAsia="Times New Roman" w:hAnsi="Arial" w:cs="Arial"/>
          <w:color w:val="212121"/>
          <w:sz w:val="24"/>
          <w:szCs w:val="24"/>
        </w:rPr>
        <w:t xml:space="preserve"> </w:t>
      </w:r>
      <w:r w:rsidRPr="003A3177">
        <w:rPr>
          <w:rFonts w:ascii="Arial" w:eastAsia="Times New Roman" w:hAnsi="Arial" w:cs="Arial"/>
          <w:color w:val="212121"/>
          <w:sz w:val="24"/>
          <w:szCs w:val="24"/>
        </w:rPr>
        <w:t xml:space="preserve">aumentou com o aumento da densidade de energia do laser. </w:t>
      </w:r>
      <w:r>
        <w:rPr>
          <w:rFonts w:ascii="Arial" w:eastAsia="Times New Roman" w:hAnsi="Arial" w:cs="Arial"/>
          <w:color w:val="212121"/>
          <w:sz w:val="24"/>
          <w:szCs w:val="24"/>
        </w:rPr>
        <w:t xml:space="preserve">A </w:t>
      </w:r>
      <w:r w:rsidRPr="003A3177">
        <w:rPr>
          <w:rFonts w:ascii="Arial" w:eastAsia="Times New Roman" w:hAnsi="Arial" w:cs="Arial"/>
          <w:color w:val="212121"/>
          <w:sz w:val="24"/>
          <w:szCs w:val="24"/>
        </w:rPr>
        <w:t>maior redução de C.</w:t>
      </w:r>
      <w:r>
        <w:rPr>
          <w:rFonts w:ascii="Arial" w:eastAsia="Times New Roman" w:hAnsi="Arial" w:cs="Arial"/>
          <w:color w:val="212121"/>
          <w:sz w:val="24"/>
          <w:szCs w:val="24"/>
        </w:rPr>
        <w:t xml:space="preserve"> </w:t>
      </w:r>
      <w:r w:rsidRPr="002A1A85">
        <w:rPr>
          <w:rFonts w:ascii="Arial" w:eastAsia="Times New Roman" w:hAnsi="Arial" w:cs="Arial"/>
          <w:i/>
          <w:color w:val="212121"/>
          <w:sz w:val="24"/>
          <w:szCs w:val="24"/>
        </w:rPr>
        <w:t>albicans</w:t>
      </w:r>
      <w:r w:rsidRPr="003A3177">
        <w:rPr>
          <w:rFonts w:ascii="Arial" w:eastAsia="Times New Roman" w:hAnsi="Arial" w:cs="Arial"/>
          <w:color w:val="212121"/>
          <w:sz w:val="24"/>
          <w:szCs w:val="24"/>
        </w:rPr>
        <w:t xml:space="preserve"> observada foi de </w:t>
      </w:r>
      <w:proofErr w:type="gramStart"/>
      <w:r w:rsidRPr="003A3177">
        <w:rPr>
          <w:rFonts w:ascii="Arial" w:eastAsia="Times New Roman" w:hAnsi="Arial" w:cs="Arial"/>
          <w:color w:val="212121"/>
          <w:sz w:val="24"/>
          <w:szCs w:val="24"/>
        </w:rPr>
        <w:t>3</w:t>
      </w:r>
      <w:proofErr w:type="gramEnd"/>
      <w:r w:rsidRPr="003A3177">
        <w:rPr>
          <w:rFonts w:ascii="Arial" w:eastAsia="Times New Roman" w:hAnsi="Arial" w:cs="Arial"/>
          <w:color w:val="212121"/>
          <w:sz w:val="24"/>
          <w:szCs w:val="24"/>
        </w:rPr>
        <w:t xml:space="preserve"> log</w:t>
      </w:r>
      <w:r w:rsidRPr="006F721E">
        <w:rPr>
          <w:rFonts w:ascii="Arial" w:eastAsia="Times New Roman" w:hAnsi="Arial" w:cs="Arial"/>
          <w:color w:val="212121"/>
          <w:sz w:val="16"/>
          <w:szCs w:val="16"/>
        </w:rPr>
        <w:t>10</w:t>
      </w:r>
      <w:r w:rsidRPr="003A3177">
        <w:rPr>
          <w:rFonts w:ascii="Arial" w:eastAsia="Times New Roman" w:hAnsi="Arial" w:cs="Arial"/>
          <w:color w:val="212121"/>
          <w:sz w:val="24"/>
          <w:szCs w:val="24"/>
        </w:rPr>
        <w:t xml:space="preserve"> e</w:t>
      </w:r>
      <w:r>
        <w:rPr>
          <w:rFonts w:ascii="Arial" w:eastAsia="Times New Roman" w:hAnsi="Arial" w:cs="Arial"/>
          <w:color w:val="212121"/>
          <w:sz w:val="24"/>
          <w:szCs w:val="24"/>
        </w:rPr>
        <w:t xml:space="preserve"> </w:t>
      </w:r>
      <w:r w:rsidRPr="003A3177">
        <w:rPr>
          <w:rFonts w:ascii="Arial" w:eastAsia="Times New Roman" w:hAnsi="Arial" w:cs="Arial"/>
          <w:color w:val="212121"/>
          <w:sz w:val="24"/>
          <w:szCs w:val="24"/>
        </w:rPr>
        <w:t>foi obtida por fotossensibilização com azul de toluidina em</w:t>
      </w:r>
      <w:r>
        <w:rPr>
          <w:rFonts w:ascii="Arial" w:eastAsia="Times New Roman" w:hAnsi="Arial" w:cs="Arial"/>
          <w:color w:val="212121"/>
          <w:sz w:val="24"/>
          <w:szCs w:val="24"/>
        </w:rPr>
        <w:t xml:space="preserve"> </w:t>
      </w:r>
      <w:r w:rsidRPr="003A3177">
        <w:rPr>
          <w:rFonts w:ascii="Arial" w:eastAsia="Times New Roman" w:hAnsi="Arial" w:cs="Arial"/>
          <w:color w:val="212121"/>
          <w:sz w:val="24"/>
          <w:szCs w:val="24"/>
        </w:rPr>
        <w:t>densidade de energia de 39,5 J / cm2</w:t>
      </w:r>
      <w:r>
        <w:rPr>
          <w:rFonts w:ascii="Arial" w:eastAsia="Times New Roman" w:hAnsi="Arial" w:cs="Arial"/>
          <w:color w:val="212121"/>
          <w:sz w:val="24"/>
          <w:szCs w:val="24"/>
        </w:rPr>
        <w:t xml:space="preserve">. </w:t>
      </w:r>
      <w:r w:rsidRPr="00B83542">
        <w:rPr>
          <w:rFonts w:ascii="Arial" w:eastAsia="Times New Roman" w:hAnsi="Arial" w:cs="Arial"/>
          <w:color w:val="212121"/>
          <w:sz w:val="24"/>
          <w:szCs w:val="24"/>
        </w:rPr>
        <w:t>Em conclusão, tanto a irradiação laser de baixa potência como a PDT</w:t>
      </w:r>
      <w:r>
        <w:rPr>
          <w:rFonts w:ascii="Arial" w:eastAsia="Times New Roman" w:hAnsi="Arial" w:cs="Arial"/>
          <w:color w:val="212121"/>
          <w:sz w:val="24"/>
          <w:szCs w:val="24"/>
        </w:rPr>
        <w:t xml:space="preserve"> </w:t>
      </w:r>
      <w:r w:rsidRPr="00B83542">
        <w:rPr>
          <w:rFonts w:ascii="Arial" w:eastAsia="Times New Roman" w:hAnsi="Arial" w:cs="Arial"/>
          <w:color w:val="212121"/>
          <w:sz w:val="24"/>
          <w:szCs w:val="24"/>
        </w:rPr>
        <w:t>utilizando azul de metileno, azul de</w:t>
      </w:r>
      <w:r>
        <w:rPr>
          <w:rFonts w:ascii="Arial" w:eastAsia="Times New Roman" w:hAnsi="Arial" w:cs="Arial"/>
          <w:color w:val="212121"/>
          <w:sz w:val="24"/>
          <w:szCs w:val="24"/>
        </w:rPr>
        <w:t xml:space="preserve"> toluidina ou malaquita verde tem um </w:t>
      </w:r>
      <w:r w:rsidRPr="00B83542">
        <w:rPr>
          <w:rFonts w:ascii="Arial" w:eastAsia="Times New Roman" w:hAnsi="Arial" w:cs="Arial"/>
          <w:color w:val="212121"/>
          <w:sz w:val="24"/>
          <w:szCs w:val="24"/>
        </w:rPr>
        <w:t>efeito fungicida em C</w:t>
      </w:r>
      <w:r w:rsidRPr="002A1A85">
        <w:rPr>
          <w:rFonts w:ascii="Arial" w:eastAsia="Times New Roman" w:hAnsi="Arial" w:cs="Arial"/>
          <w:i/>
          <w:color w:val="212121"/>
          <w:sz w:val="24"/>
          <w:szCs w:val="24"/>
        </w:rPr>
        <w:t>. albicans.</w:t>
      </w:r>
    </w:p>
    <w:p w:rsidR="00C2628A" w:rsidRDefault="00C2628A" w:rsidP="004E0978">
      <w:pPr>
        <w:autoSpaceDE w:val="0"/>
        <w:autoSpaceDN w:val="0"/>
        <w:adjustRightInd w:val="0"/>
        <w:spacing w:after="0" w:line="240" w:lineRule="auto"/>
        <w:jc w:val="both"/>
        <w:rPr>
          <w:rFonts w:ascii="Arial" w:eastAsia="Times New Roman" w:hAnsi="Arial" w:cs="Arial"/>
          <w:color w:val="212121"/>
          <w:sz w:val="24"/>
          <w:szCs w:val="24"/>
        </w:rPr>
      </w:pPr>
    </w:p>
    <w:p w:rsidR="00C2628A" w:rsidRDefault="00C2628A" w:rsidP="004E0978">
      <w:pPr>
        <w:autoSpaceDE w:val="0"/>
        <w:autoSpaceDN w:val="0"/>
        <w:adjustRightInd w:val="0"/>
        <w:spacing w:after="0" w:line="240" w:lineRule="auto"/>
        <w:jc w:val="both"/>
        <w:rPr>
          <w:rFonts w:ascii="Arial" w:eastAsia="Times New Roman" w:hAnsi="Arial" w:cs="Arial"/>
          <w:color w:val="212121"/>
          <w:sz w:val="24"/>
          <w:szCs w:val="24"/>
        </w:rPr>
      </w:pPr>
      <w:r>
        <w:rPr>
          <w:rFonts w:ascii="Arial" w:eastAsia="Times New Roman" w:hAnsi="Arial" w:cs="Arial"/>
          <w:color w:val="212121"/>
          <w:sz w:val="24"/>
          <w:szCs w:val="24"/>
        </w:rPr>
        <w:tab/>
        <w:t xml:space="preserve">Em 2012, Rôças </w:t>
      </w:r>
      <w:proofErr w:type="gramStart"/>
      <w:r w:rsidRPr="0084331B">
        <w:rPr>
          <w:rFonts w:ascii="Arial" w:eastAsia="Times New Roman" w:hAnsi="Arial" w:cs="Arial"/>
          <w:i/>
          <w:color w:val="212121"/>
          <w:sz w:val="24"/>
          <w:szCs w:val="24"/>
        </w:rPr>
        <w:t>et</w:t>
      </w:r>
      <w:proofErr w:type="gramEnd"/>
      <w:r w:rsidRPr="0084331B">
        <w:rPr>
          <w:rFonts w:ascii="Arial" w:eastAsia="Times New Roman" w:hAnsi="Arial" w:cs="Arial"/>
          <w:i/>
          <w:color w:val="212121"/>
          <w:sz w:val="24"/>
          <w:szCs w:val="24"/>
        </w:rPr>
        <w:t xml:space="preserve"> al</w:t>
      </w:r>
      <w:r w:rsidR="001B1A10">
        <w:rPr>
          <w:rFonts w:ascii="Arial" w:eastAsia="Times New Roman" w:hAnsi="Arial" w:cs="Arial"/>
          <w:i/>
          <w:color w:val="212121"/>
          <w:sz w:val="24"/>
          <w:szCs w:val="24"/>
        </w:rPr>
        <w:t xml:space="preserve"> </w:t>
      </w:r>
      <w:r>
        <w:rPr>
          <w:rFonts w:ascii="Arial" w:eastAsia="Times New Roman" w:hAnsi="Arial" w:cs="Arial"/>
          <w:color w:val="212121"/>
          <w:sz w:val="24"/>
          <w:szCs w:val="24"/>
        </w:rPr>
        <w:t>fizeram um estudo avaliando qual o tipo de</w:t>
      </w:r>
      <w:r w:rsidRPr="0084331B">
        <w:rPr>
          <w:rFonts w:ascii="Arial" w:eastAsia="Times New Roman" w:hAnsi="Arial" w:cs="Arial"/>
          <w:color w:val="212121"/>
          <w:sz w:val="24"/>
          <w:szCs w:val="24"/>
        </w:rPr>
        <w:t xml:space="preserve"> microbiota</w:t>
      </w:r>
      <w:r>
        <w:rPr>
          <w:rFonts w:ascii="Arial" w:eastAsia="Times New Roman" w:hAnsi="Arial" w:cs="Arial"/>
          <w:color w:val="212121"/>
          <w:sz w:val="24"/>
          <w:szCs w:val="24"/>
        </w:rPr>
        <w:t xml:space="preserve"> existente em </w:t>
      </w:r>
      <w:r w:rsidRPr="0084331B">
        <w:rPr>
          <w:rFonts w:ascii="Arial" w:eastAsia="Times New Roman" w:hAnsi="Arial" w:cs="Arial"/>
          <w:color w:val="212121"/>
          <w:sz w:val="24"/>
          <w:szCs w:val="24"/>
        </w:rPr>
        <w:t>canais radicul</w:t>
      </w:r>
      <w:r>
        <w:rPr>
          <w:rFonts w:ascii="Arial" w:eastAsia="Times New Roman" w:hAnsi="Arial" w:cs="Arial"/>
          <w:color w:val="212121"/>
          <w:sz w:val="24"/>
          <w:szCs w:val="24"/>
        </w:rPr>
        <w:t>ares submetidos ao retratamento, objetivando e</w:t>
      </w:r>
      <w:r w:rsidRPr="00CA2C56">
        <w:rPr>
          <w:rFonts w:ascii="Arial" w:eastAsia="Times New Roman" w:hAnsi="Arial" w:cs="Arial"/>
          <w:color w:val="212121"/>
          <w:sz w:val="24"/>
          <w:szCs w:val="24"/>
        </w:rPr>
        <w:t xml:space="preserve">m primeiro lugar, </w:t>
      </w:r>
      <w:r>
        <w:rPr>
          <w:rFonts w:ascii="Arial" w:eastAsia="Times New Roman" w:hAnsi="Arial" w:cs="Arial"/>
          <w:color w:val="212121"/>
          <w:sz w:val="24"/>
          <w:szCs w:val="24"/>
        </w:rPr>
        <w:t xml:space="preserve">obter </w:t>
      </w:r>
      <w:r w:rsidRPr="00CA2C56">
        <w:rPr>
          <w:rFonts w:ascii="Arial" w:eastAsia="Times New Roman" w:hAnsi="Arial" w:cs="Arial"/>
          <w:color w:val="212121"/>
          <w:sz w:val="24"/>
          <w:szCs w:val="24"/>
        </w:rPr>
        <w:t xml:space="preserve">as amostras de dentes tratados com canal radicular com periodontite apical pós-tratamento, submetidas à </w:t>
      </w:r>
      <w:r w:rsidR="001B1A10" w:rsidRPr="00CA2C56">
        <w:rPr>
          <w:rFonts w:ascii="Arial" w:eastAsia="Times New Roman" w:hAnsi="Arial" w:cs="Arial"/>
          <w:color w:val="212121"/>
          <w:sz w:val="24"/>
          <w:szCs w:val="24"/>
        </w:rPr>
        <w:t xml:space="preserve">retratamento, </w:t>
      </w:r>
      <w:r>
        <w:rPr>
          <w:rFonts w:ascii="Arial" w:eastAsia="Times New Roman" w:hAnsi="Arial" w:cs="Arial"/>
          <w:color w:val="212121"/>
          <w:sz w:val="24"/>
          <w:szCs w:val="24"/>
        </w:rPr>
        <w:t>avaliados</w:t>
      </w:r>
      <w:r w:rsidRPr="00CA2C56">
        <w:rPr>
          <w:rFonts w:ascii="Arial" w:eastAsia="Times New Roman" w:hAnsi="Arial" w:cs="Arial"/>
          <w:color w:val="212121"/>
          <w:sz w:val="24"/>
          <w:szCs w:val="24"/>
        </w:rPr>
        <w:t xml:space="preserve"> quanto à presença de 28 táxons bacterianos utilizando a abordagem de captura invertida</w:t>
      </w:r>
      <w:r>
        <w:rPr>
          <w:rFonts w:ascii="Arial" w:eastAsia="Times New Roman" w:hAnsi="Arial" w:cs="Arial"/>
          <w:color w:val="212121"/>
          <w:sz w:val="24"/>
          <w:szCs w:val="24"/>
        </w:rPr>
        <w:t xml:space="preserve"> de</w:t>
      </w:r>
      <w:r w:rsidRPr="00CA2C56">
        <w:rPr>
          <w:rFonts w:ascii="Arial" w:eastAsia="Times New Roman" w:hAnsi="Arial" w:cs="Arial"/>
          <w:color w:val="212121"/>
          <w:sz w:val="24"/>
          <w:szCs w:val="24"/>
        </w:rPr>
        <w:t xml:space="preserve"> DNA</w:t>
      </w:r>
      <w:r>
        <w:rPr>
          <w:rFonts w:ascii="Arial" w:eastAsia="Times New Roman" w:hAnsi="Arial" w:cs="Arial"/>
          <w:color w:val="212121"/>
          <w:sz w:val="24"/>
          <w:szCs w:val="24"/>
        </w:rPr>
        <w:t>-</w:t>
      </w:r>
      <w:r w:rsidRPr="00CA2C56">
        <w:rPr>
          <w:rFonts w:ascii="Arial" w:eastAsia="Times New Roman" w:hAnsi="Arial" w:cs="Arial"/>
          <w:color w:val="212121"/>
          <w:sz w:val="24"/>
          <w:szCs w:val="24"/>
        </w:rPr>
        <w:t>DNA</w:t>
      </w:r>
      <w:r>
        <w:rPr>
          <w:rFonts w:ascii="Arial" w:eastAsia="Times New Roman" w:hAnsi="Arial" w:cs="Arial"/>
          <w:color w:val="212121"/>
          <w:sz w:val="24"/>
          <w:szCs w:val="24"/>
        </w:rPr>
        <w:t>.</w:t>
      </w:r>
      <w:r w:rsidRPr="00CA2C56">
        <w:rPr>
          <w:rFonts w:ascii="Calibri" w:eastAsia="Calibri" w:hAnsi="Calibri" w:cs="Times New Roman"/>
        </w:rPr>
        <w:t xml:space="preserve"> </w:t>
      </w:r>
      <w:r w:rsidRPr="00CA2C56">
        <w:rPr>
          <w:rFonts w:ascii="Arial" w:eastAsia="Times New Roman" w:hAnsi="Arial" w:cs="Arial"/>
          <w:color w:val="212121"/>
          <w:sz w:val="24"/>
          <w:szCs w:val="24"/>
        </w:rPr>
        <w:t xml:space="preserve">Em seguida, o total de contagens bacterianas e a presença, níveis e proporções de E. </w:t>
      </w:r>
      <w:proofErr w:type="gramStart"/>
      <w:r w:rsidRPr="002A1A85">
        <w:rPr>
          <w:rFonts w:ascii="Arial" w:eastAsia="Times New Roman" w:hAnsi="Arial" w:cs="Arial"/>
          <w:i/>
          <w:color w:val="212121"/>
          <w:sz w:val="24"/>
          <w:szCs w:val="24"/>
        </w:rPr>
        <w:t>faecalis</w:t>
      </w:r>
      <w:proofErr w:type="gramEnd"/>
      <w:r w:rsidRPr="00CA2C56">
        <w:rPr>
          <w:rFonts w:ascii="Arial" w:eastAsia="Times New Roman" w:hAnsi="Arial" w:cs="Arial"/>
          <w:color w:val="212121"/>
          <w:sz w:val="24"/>
          <w:szCs w:val="24"/>
        </w:rPr>
        <w:t xml:space="preserve"> e estreptococos foram determinados utilizando um ensaio quantitativo de PCR em tempo real (qPCR).</w:t>
      </w:r>
      <w:r>
        <w:rPr>
          <w:rFonts w:ascii="Arial" w:eastAsia="Times New Roman" w:hAnsi="Arial" w:cs="Arial"/>
          <w:color w:val="212121"/>
          <w:sz w:val="24"/>
          <w:szCs w:val="24"/>
        </w:rPr>
        <w:t xml:space="preserve"> Foram selecionados 42</w:t>
      </w:r>
      <w:r w:rsidRPr="00CA2C56">
        <w:rPr>
          <w:rFonts w:ascii="Arial" w:eastAsia="Times New Roman" w:hAnsi="Arial" w:cs="Arial"/>
          <w:color w:val="212121"/>
          <w:sz w:val="24"/>
          <w:szCs w:val="24"/>
        </w:rPr>
        <w:t xml:space="preserve"> dentes</w:t>
      </w:r>
      <w:r>
        <w:rPr>
          <w:rFonts w:ascii="Arial" w:eastAsia="Times New Roman" w:hAnsi="Arial" w:cs="Arial"/>
          <w:color w:val="212121"/>
          <w:sz w:val="24"/>
          <w:szCs w:val="24"/>
        </w:rPr>
        <w:t xml:space="preserve"> de pacientes</w:t>
      </w:r>
      <w:r w:rsidRPr="00CA2C56">
        <w:rPr>
          <w:rFonts w:ascii="Arial" w:eastAsia="Times New Roman" w:hAnsi="Arial" w:cs="Arial"/>
          <w:color w:val="212121"/>
          <w:sz w:val="24"/>
          <w:szCs w:val="24"/>
        </w:rPr>
        <w:t xml:space="preserve"> que havia</w:t>
      </w:r>
      <w:r>
        <w:rPr>
          <w:rFonts w:ascii="Arial" w:eastAsia="Times New Roman" w:hAnsi="Arial" w:cs="Arial"/>
          <w:color w:val="212121"/>
          <w:sz w:val="24"/>
          <w:szCs w:val="24"/>
        </w:rPr>
        <w:t>m</w:t>
      </w:r>
      <w:r w:rsidRPr="00CA2C56">
        <w:rPr>
          <w:rFonts w:ascii="Arial" w:eastAsia="Times New Roman" w:hAnsi="Arial" w:cs="Arial"/>
          <w:color w:val="212121"/>
          <w:sz w:val="24"/>
          <w:szCs w:val="24"/>
        </w:rPr>
        <w:t xml:space="preserve"> sido</w:t>
      </w:r>
      <w:r>
        <w:rPr>
          <w:rFonts w:ascii="Arial" w:eastAsia="Times New Roman" w:hAnsi="Arial" w:cs="Arial"/>
          <w:color w:val="212121"/>
          <w:sz w:val="24"/>
          <w:szCs w:val="24"/>
        </w:rPr>
        <w:t xml:space="preserve"> </w:t>
      </w:r>
      <w:r w:rsidRPr="00CA2C56">
        <w:rPr>
          <w:rFonts w:ascii="Arial" w:eastAsia="Times New Roman" w:hAnsi="Arial" w:cs="Arial"/>
          <w:color w:val="212121"/>
          <w:sz w:val="24"/>
          <w:szCs w:val="24"/>
        </w:rPr>
        <w:t>encaminhado</w:t>
      </w:r>
      <w:r>
        <w:rPr>
          <w:rFonts w:ascii="Arial" w:eastAsia="Times New Roman" w:hAnsi="Arial" w:cs="Arial"/>
          <w:color w:val="212121"/>
          <w:sz w:val="24"/>
          <w:szCs w:val="24"/>
        </w:rPr>
        <w:t>s</w:t>
      </w:r>
      <w:r w:rsidRPr="00CA2C56">
        <w:rPr>
          <w:rFonts w:ascii="Arial" w:eastAsia="Times New Roman" w:hAnsi="Arial" w:cs="Arial"/>
          <w:color w:val="212121"/>
          <w:sz w:val="24"/>
          <w:szCs w:val="24"/>
        </w:rPr>
        <w:t xml:space="preserve"> para retratamento de canal. </w:t>
      </w:r>
      <w:r>
        <w:rPr>
          <w:rFonts w:ascii="Arial" w:eastAsia="Times New Roman" w:hAnsi="Arial" w:cs="Arial"/>
          <w:color w:val="212121"/>
          <w:sz w:val="24"/>
          <w:szCs w:val="24"/>
        </w:rPr>
        <w:t>Eram casos</w:t>
      </w:r>
      <w:r w:rsidRPr="00CA2C56">
        <w:rPr>
          <w:rFonts w:ascii="Arial" w:eastAsia="Times New Roman" w:hAnsi="Arial" w:cs="Arial"/>
          <w:color w:val="212121"/>
          <w:sz w:val="24"/>
          <w:szCs w:val="24"/>
        </w:rPr>
        <w:t xml:space="preserve"> assintomáticos, </w:t>
      </w:r>
      <w:r>
        <w:rPr>
          <w:rFonts w:ascii="Arial" w:eastAsia="Times New Roman" w:hAnsi="Arial" w:cs="Arial"/>
          <w:color w:val="212121"/>
          <w:sz w:val="24"/>
          <w:szCs w:val="24"/>
        </w:rPr>
        <w:t xml:space="preserve">com </w:t>
      </w:r>
      <w:r w:rsidRPr="00CA2C56">
        <w:rPr>
          <w:rFonts w:ascii="Arial" w:eastAsia="Times New Roman" w:hAnsi="Arial" w:cs="Arial"/>
          <w:color w:val="212121"/>
          <w:sz w:val="24"/>
          <w:szCs w:val="24"/>
        </w:rPr>
        <w:t>evidência radiográfica de</w:t>
      </w:r>
      <w:r>
        <w:rPr>
          <w:rFonts w:ascii="Arial" w:eastAsia="Times New Roman" w:hAnsi="Arial" w:cs="Arial"/>
          <w:color w:val="212121"/>
          <w:sz w:val="24"/>
          <w:szCs w:val="24"/>
        </w:rPr>
        <w:t xml:space="preserve"> </w:t>
      </w:r>
      <w:r w:rsidRPr="00CA2C56">
        <w:rPr>
          <w:rFonts w:ascii="Arial" w:eastAsia="Times New Roman" w:hAnsi="Arial" w:cs="Arial"/>
          <w:color w:val="212121"/>
          <w:sz w:val="24"/>
          <w:szCs w:val="24"/>
        </w:rPr>
        <w:t>periodontite apical, e</w:t>
      </w:r>
      <w:r>
        <w:rPr>
          <w:rFonts w:ascii="Arial" w:eastAsia="Times New Roman" w:hAnsi="Arial" w:cs="Arial"/>
          <w:color w:val="212121"/>
          <w:sz w:val="24"/>
          <w:szCs w:val="24"/>
        </w:rPr>
        <w:t xml:space="preserve"> </w:t>
      </w:r>
      <w:r w:rsidRPr="00CA2C56">
        <w:rPr>
          <w:rFonts w:ascii="Arial" w:eastAsia="Times New Roman" w:hAnsi="Arial" w:cs="Arial"/>
          <w:color w:val="212121"/>
          <w:sz w:val="24"/>
          <w:szCs w:val="24"/>
        </w:rPr>
        <w:t xml:space="preserve">terapia endodôntica concluída </w:t>
      </w:r>
      <w:r>
        <w:rPr>
          <w:rFonts w:ascii="Arial" w:eastAsia="Times New Roman" w:hAnsi="Arial" w:cs="Arial"/>
          <w:color w:val="212121"/>
          <w:sz w:val="24"/>
          <w:szCs w:val="24"/>
        </w:rPr>
        <w:t xml:space="preserve">há </w:t>
      </w:r>
      <w:r w:rsidRPr="00CA2C56">
        <w:rPr>
          <w:rFonts w:ascii="Arial" w:eastAsia="Times New Roman" w:hAnsi="Arial" w:cs="Arial"/>
          <w:color w:val="212121"/>
          <w:sz w:val="24"/>
          <w:szCs w:val="24"/>
        </w:rPr>
        <w:t>mais de dois anos antes</w:t>
      </w:r>
      <w:r>
        <w:rPr>
          <w:rFonts w:ascii="Arial" w:eastAsia="Times New Roman" w:hAnsi="Arial" w:cs="Arial"/>
          <w:color w:val="212121"/>
          <w:sz w:val="24"/>
          <w:szCs w:val="24"/>
        </w:rPr>
        <w:t>, e o</w:t>
      </w:r>
      <w:r w:rsidRPr="00CA2C56">
        <w:rPr>
          <w:rFonts w:ascii="Arial" w:eastAsia="Times New Roman" w:hAnsi="Arial" w:cs="Arial"/>
          <w:color w:val="212121"/>
          <w:sz w:val="24"/>
          <w:szCs w:val="24"/>
        </w:rPr>
        <w:t>s términos do canal radicular</w:t>
      </w:r>
      <w:r>
        <w:rPr>
          <w:rFonts w:ascii="Arial" w:eastAsia="Times New Roman" w:hAnsi="Arial" w:cs="Arial"/>
          <w:color w:val="212121"/>
          <w:sz w:val="24"/>
          <w:szCs w:val="24"/>
        </w:rPr>
        <w:t xml:space="preserve"> </w:t>
      </w:r>
      <w:r w:rsidRPr="00CA2C56">
        <w:rPr>
          <w:rFonts w:ascii="Arial" w:eastAsia="Times New Roman" w:hAnsi="Arial" w:cs="Arial"/>
          <w:color w:val="212121"/>
          <w:sz w:val="24"/>
          <w:szCs w:val="24"/>
        </w:rPr>
        <w:t>variaram de 0 a 4 mm antes do ápice radiográfico.</w:t>
      </w:r>
      <w:r>
        <w:rPr>
          <w:rFonts w:ascii="Arial" w:eastAsia="Times New Roman" w:hAnsi="Arial" w:cs="Arial"/>
          <w:color w:val="212121"/>
          <w:sz w:val="24"/>
          <w:szCs w:val="24"/>
        </w:rPr>
        <w:t xml:space="preserve">  As </w:t>
      </w:r>
      <w:r w:rsidRPr="0084331B">
        <w:rPr>
          <w:rFonts w:ascii="Arial" w:eastAsia="Times New Roman" w:hAnsi="Arial" w:cs="Arial"/>
          <w:color w:val="212121"/>
          <w:sz w:val="24"/>
          <w:szCs w:val="24"/>
        </w:rPr>
        <w:t>taxa</w:t>
      </w:r>
      <w:r>
        <w:rPr>
          <w:rFonts w:ascii="Arial" w:eastAsia="Times New Roman" w:hAnsi="Arial" w:cs="Arial"/>
          <w:color w:val="212121"/>
          <w:sz w:val="24"/>
          <w:szCs w:val="24"/>
        </w:rPr>
        <w:t>s</w:t>
      </w:r>
      <w:r w:rsidRPr="0084331B">
        <w:rPr>
          <w:rFonts w:ascii="Arial" w:eastAsia="Times New Roman" w:hAnsi="Arial" w:cs="Arial"/>
          <w:color w:val="212121"/>
          <w:sz w:val="24"/>
          <w:szCs w:val="24"/>
        </w:rPr>
        <w:t xml:space="preserve"> mais prevalentes</w:t>
      </w:r>
      <w:r>
        <w:rPr>
          <w:rFonts w:ascii="Arial" w:eastAsia="Times New Roman" w:hAnsi="Arial" w:cs="Arial"/>
          <w:color w:val="212121"/>
          <w:sz w:val="24"/>
          <w:szCs w:val="24"/>
        </w:rPr>
        <w:t xml:space="preserve"> de espécies</w:t>
      </w:r>
      <w:r w:rsidRPr="0084331B">
        <w:rPr>
          <w:rFonts w:ascii="Arial" w:eastAsia="Times New Roman" w:hAnsi="Arial" w:cs="Arial"/>
          <w:color w:val="212121"/>
          <w:sz w:val="24"/>
          <w:szCs w:val="24"/>
        </w:rPr>
        <w:t xml:space="preserve"> detectad</w:t>
      </w:r>
      <w:r>
        <w:rPr>
          <w:rFonts w:ascii="Arial" w:eastAsia="Times New Roman" w:hAnsi="Arial" w:cs="Arial"/>
          <w:color w:val="212121"/>
          <w:sz w:val="24"/>
          <w:szCs w:val="24"/>
        </w:rPr>
        <w:t>a</w:t>
      </w:r>
      <w:r w:rsidRPr="0084331B">
        <w:rPr>
          <w:rFonts w:ascii="Arial" w:eastAsia="Times New Roman" w:hAnsi="Arial" w:cs="Arial"/>
          <w:color w:val="212121"/>
          <w:sz w:val="24"/>
          <w:szCs w:val="24"/>
        </w:rPr>
        <w:t>s</w:t>
      </w:r>
      <w:r>
        <w:rPr>
          <w:rFonts w:ascii="Arial" w:eastAsia="Times New Roman" w:hAnsi="Arial" w:cs="Arial"/>
          <w:color w:val="212121"/>
          <w:sz w:val="24"/>
          <w:szCs w:val="24"/>
        </w:rPr>
        <w:t xml:space="preserve"> colocadas em tabela foram </w:t>
      </w:r>
      <w:r w:rsidR="001B1A10" w:rsidRPr="0084331B">
        <w:rPr>
          <w:rFonts w:ascii="Arial" w:eastAsia="Times New Roman" w:hAnsi="Arial" w:cs="Arial"/>
          <w:color w:val="212121"/>
          <w:sz w:val="24"/>
          <w:szCs w:val="24"/>
        </w:rPr>
        <w:t>Propionibacterium,</w:t>
      </w:r>
      <w:r w:rsidRPr="0084331B">
        <w:rPr>
          <w:rFonts w:ascii="Arial" w:eastAsia="Times New Roman" w:hAnsi="Arial" w:cs="Arial"/>
          <w:color w:val="212121"/>
          <w:sz w:val="24"/>
          <w:szCs w:val="24"/>
        </w:rPr>
        <w:t xml:space="preserve"> </w:t>
      </w:r>
      <w:proofErr w:type="spellStart"/>
      <w:r w:rsidRPr="0084331B">
        <w:rPr>
          <w:rFonts w:ascii="Arial" w:eastAsia="Times New Roman" w:hAnsi="Arial" w:cs="Arial"/>
          <w:color w:val="212121"/>
          <w:sz w:val="24"/>
          <w:szCs w:val="24"/>
        </w:rPr>
        <w:t>Fusobacterium</w:t>
      </w:r>
      <w:proofErr w:type="spellEnd"/>
      <w:r w:rsidRPr="0084331B">
        <w:rPr>
          <w:rFonts w:ascii="Arial" w:eastAsia="Times New Roman" w:hAnsi="Arial" w:cs="Arial"/>
          <w:color w:val="212121"/>
          <w:sz w:val="24"/>
          <w:szCs w:val="24"/>
        </w:rPr>
        <w:t xml:space="preserve"> </w:t>
      </w:r>
      <w:proofErr w:type="spellStart"/>
      <w:r w:rsidRPr="002A1A85">
        <w:rPr>
          <w:rFonts w:ascii="Arial" w:eastAsia="Times New Roman" w:hAnsi="Arial" w:cs="Arial"/>
          <w:i/>
          <w:color w:val="212121"/>
          <w:sz w:val="24"/>
          <w:szCs w:val="24"/>
        </w:rPr>
        <w:t>nucleatum</w:t>
      </w:r>
      <w:proofErr w:type="spellEnd"/>
      <w:r w:rsidRPr="0084331B">
        <w:rPr>
          <w:rFonts w:ascii="Arial" w:eastAsia="Times New Roman" w:hAnsi="Arial" w:cs="Arial"/>
          <w:color w:val="212121"/>
          <w:sz w:val="24"/>
          <w:szCs w:val="24"/>
        </w:rPr>
        <w:t xml:space="preserve">, estreptococos e Pseudoramibacter </w:t>
      </w:r>
      <w:r w:rsidRPr="002A1A85">
        <w:rPr>
          <w:rFonts w:ascii="Arial" w:eastAsia="Times New Roman" w:hAnsi="Arial" w:cs="Arial"/>
          <w:i/>
          <w:color w:val="212121"/>
          <w:sz w:val="24"/>
          <w:szCs w:val="24"/>
        </w:rPr>
        <w:t>alactolyticus</w:t>
      </w:r>
      <w:r>
        <w:rPr>
          <w:rFonts w:ascii="Arial" w:eastAsia="Times New Roman" w:hAnsi="Arial" w:cs="Arial"/>
          <w:i/>
          <w:color w:val="212121"/>
          <w:sz w:val="24"/>
          <w:szCs w:val="24"/>
        </w:rPr>
        <w:t xml:space="preserve">. </w:t>
      </w:r>
      <w:r w:rsidRPr="0084331B">
        <w:rPr>
          <w:rFonts w:ascii="Arial" w:eastAsia="Times New Roman" w:hAnsi="Arial" w:cs="Arial"/>
          <w:color w:val="212121"/>
          <w:sz w:val="24"/>
          <w:szCs w:val="24"/>
        </w:rPr>
        <w:t xml:space="preserve">A PCR quantitativa em tempo real detectou Enterococcus </w:t>
      </w:r>
      <w:r w:rsidRPr="002A1A85">
        <w:rPr>
          <w:rFonts w:ascii="Arial" w:eastAsia="Times New Roman" w:hAnsi="Arial" w:cs="Arial"/>
          <w:i/>
          <w:color w:val="212121"/>
          <w:sz w:val="24"/>
          <w:szCs w:val="24"/>
        </w:rPr>
        <w:t>faecalis</w:t>
      </w:r>
      <w:r w:rsidRPr="0084331B">
        <w:rPr>
          <w:rFonts w:ascii="Arial" w:eastAsia="Times New Roman" w:hAnsi="Arial" w:cs="Arial"/>
          <w:color w:val="212121"/>
          <w:sz w:val="24"/>
          <w:szCs w:val="24"/>
        </w:rPr>
        <w:t xml:space="preserve"> e estreptococos em 38% e 41% dos casos</w:t>
      </w:r>
      <w:r>
        <w:rPr>
          <w:rFonts w:ascii="Arial" w:eastAsia="Times New Roman" w:hAnsi="Arial" w:cs="Arial"/>
          <w:color w:val="212121"/>
          <w:sz w:val="24"/>
          <w:szCs w:val="24"/>
        </w:rPr>
        <w:t>,</w:t>
      </w:r>
      <w:r w:rsidRPr="0084331B">
        <w:rPr>
          <w:rFonts w:ascii="Arial" w:eastAsia="Times New Roman" w:hAnsi="Arial" w:cs="Arial"/>
          <w:color w:val="212121"/>
          <w:sz w:val="24"/>
          <w:szCs w:val="24"/>
        </w:rPr>
        <w:t xml:space="preserve"> compreendendo 9,76% e 65,78% do total de contagens bacterianas, </w:t>
      </w:r>
      <w:r>
        <w:rPr>
          <w:rFonts w:ascii="Arial" w:eastAsia="Times New Roman" w:hAnsi="Arial" w:cs="Arial"/>
          <w:color w:val="212121"/>
          <w:sz w:val="24"/>
          <w:szCs w:val="24"/>
        </w:rPr>
        <w:t>r</w:t>
      </w:r>
      <w:r w:rsidRPr="0084331B">
        <w:rPr>
          <w:rFonts w:ascii="Arial" w:eastAsia="Times New Roman" w:hAnsi="Arial" w:cs="Arial"/>
          <w:color w:val="212121"/>
          <w:sz w:val="24"/>
          <w:szCs w:val="24"/>
        </w:rPr>
        <w:t>espectivamente</w:t>
      </w:r>
      <w:r>
        <w:rPr>
          <w:rFonts w:ascii="Arial" w:eastAsia="Times New Roman" w:hAnsi="Arial" w:cs="Arial"/>
          <w:color w:val="212121"/>
          <w:sz w:val="24"/>
          <w:szCs w:val="24"/>
        </w:rPr>
        <w:t xml:space="preserve">.  </w:t>
      </w:r>
      <w:r w:rsidRPr="0084331B">
        <w:rPr>
          <w:rFonts w:ascii="Arial" w:eastAsia="Times New Roman" w:hAnsi="Arial" w:cs="Arial"/>
          <w:color w:val="212121"/>
          <w:sz w:val="24"/>
          <w:szCs w:val="24"/>
        </w:rPr>
        <w:t>As descobertas</w:t>
      </w:r>
      <w:r w:rsidRPr="0084171A">
        <w:rPr>
          <w:rFonts w:ascii="Calibri" w:eastAsia="Calibri" w:hAnsi="Calibri" w:cs="Times New Roman"/>
        </w:rPr>
        <w:t xml:space="preserve"> </w:t>
      </w:r>
      <w:r w:rsidRPr="0084171A">
        <w:rPr>
          <w:rFonts w:ascii="Arial" w:eastAsia="Times New Roman" w:hAnsi="Arial" w:cs="Arial"/>
          <w:color w:val="212121"/>
          <w:sz w:val="24"/>
          <w:szCs w:val="24"/>
        </w:rPr>
        <w:t>reforça</w:t>
      </w:r>
      <w:r>
        <w:rPr>
          <w:rFonts w:ascii="Arial" w:eastAsia="Times New Roman" w:hAnsi="Arial" w:cs="Arial"/>
          <w:color w:val="212121"/>
          <w:sz w:val="24"/>
          <w:szCs w:val="24"/>
        </w:rPr>
        <w:t>m</w:t>
      </w:r>
      <w:r w:rsidRPr="0084171A">
        <w:rPr>
          <w:rFonts w:ascii="Arial" w:eastAsia="Times New Roman" w:hAnsi="Arial" w:cs="Arial"/>
          <w:color w:val="212121"/>
          <w:sz w:val="24"/>
          <w:szCs w:val="24"/>
        </w:rPr>
        <w:t xml:space="preserve"> o papel dos estreptococos em infecções persistentes</w:t>
      </w:r>
      <w:r w:rsidR="001B1A10" w:rsidRPr="0084171A">
        <w:rPr>
          <w:rFonts w:ascii="Arial" w:eastAsia="Times New Roman" w:hAnsi="Arial" w:cs="Arial"/>
          <w:color w:val="212121"/>
          <w:sz w:val="24"/>
          <w:szCs w:val="24"/>
        </w:rPr>
        <w:t xml:space="preserve"> </w:t>
      </w:r>
      <w:r w:rsidRPr="0084331B">
        <w:rPr>
          <w:rFonts w:ascii="Arial" w:eastAsia="Times New Roman" w:hAnsi="Arial" w:cs="Arial"/>
          <w:color w:val="212121"/>
          <w:sz w:val="24"/>
          <w:szCs w:val="24"/>
        </w:rPr>
        <w:t>coloca</w:t>
      </w:r>
      <w:r>
        <w:rPr>
          <w:rFonts w:ascii="Arial" w:eastAsia="Times New Roman" w:hAnsi="Arial" w:cs="Arial"/>
          <w:color w:val="212121"/>
          <w:sz w:val="24"/>
          <w:szCs w:val="24"/>
        </w:rPr>
        <w:t>ndo</w:t>
      </w:r>
      <w:r w:rsidRPr="0084331B">
        <w:rPr>
          <w:rFonts w:ascii="Arial" w:eastAsia="Times New Roman" w:hAnsi="Arial" w:cs="Arial"/>
          <w:color w:val="212121"/>
          <w:sz w:val="24"/>
          <w:szCs w:val="24"/>
        </w:rPr>
        <w:t xml:space="preserve"> em questão o status de E. </w:t>
      </w:r>
      <w:proofErr w:type="gramStart"/>
      <w:r w:rsidRPr="0084331B">
        <w:rPr>
          <w:rFonts w:ascii="Arial" w:eastAsia="Times New Roman" w:hAnsi="Arial" w:cs="Arial"/>
          <w:color w:val="212121"/>
          <w:sz w:val="24"/>
          <w:szCs w:val="24"/>
        </w:rPr>
        <w:t>faecalis</w:t>
      </w:r>
      <w:proofErr w:type="gramEnd"/>
      <w:r w:rsidRPr="0084331B">
        <w:rPr>
          <w:rFonts w:ascii="Arial" w:eastAsia="Times New Roman" w:hAnsi="Arial" w:cs="Arial"/>
          <w:color w:val="212121"/>
          <w:sz w:val="24"/>
          <w:szCs w:val="24"/>
        </w:rPr>
        <w:t xml:space="preserve"> como principal patógeno e sugerem que outras espécies podem ser patógenos candidatos associados a infecções endodônticas persistentes</w:t>
      </w:r>
      <w:r w:rsidR="001B1A10" w:rsidRPr="0084331B">
        <w:rPr>
          <w:rFonts w:ascii="Arial" w:eastAsia="Times New Roman" w:hAnsi="Arial" w:cs="Arial"/>
          <w:color w:val="212121"/>
          <w:sz w:val="24"/>
          <w:szCs w:val="24"/>
        </w:rPr>
        <w:t xml:space="preserve"> </w:t>
      </w:r>
      <w:r>
        <w:rPr>
          <w:rFonts w:ascii="Arial" w:eastAsia="Times New Roman" w:hAnsi="Arial" w:cs="Arial"/>
          <w:color w:val="212121"/>
          <w:sz w:val="24"/>
          <w:szCs w:val="24"/>
        </w:rPr>
        <w:t>ou/e</w:t>
      </w:r>
      <w:r w:rsidRPr="0084331B">
        <w:rPr>
          <w:rFonts w:ascii="Arial" w:eastAsia="Times New Roman" w:hAnsi="Arial" w:cs="Arial"/>
          <w:color w:val="212121"/>
          <w:sz w:val="24"/>
          <w:szCs w:val="24"/>
        </w:rPr>
        <w:t xml:space="preserve"> secundárias.</w:t>
      </w:r>
      <w:r w:rsidR="001B1A10">
        <w:rPr>
          <w:rFonts w:ascii="Arial" w:eastAsia="Times New Roman" w:hAnsi="Arial" w:cs="Arial"/>
          <w:color w:val="212121"/>
          <w:sz w:val="24"/>
          <w:szCs w:val="24"/>
        </w:rPr>
        <w:t>·.</w:t>
      </w:r>
    </w:p>
    <w:p w:rsidR="00C2628A" w:rsidRDefault="00C2628A" w:rsidP="004E0978">
      <w:pPr>
        <w:autoSpaceDE w:val="0"/>
        <w:autoSpaceDN w:val="0"/>
        <w:adjustRightInd w:val="0"/>
        <w:spacing w:after="0" w:line="240" w:lineRule="auto"/>
        <w:jc w:val="both"/>
        <w:rPr>
          <w:rFonts w:ascii="Arial" w:eastAsia="Times New Roman" w:hAnsi="Arial" w:cs="Arial"/>
          <w:color w:val="212121"/>
          <w:sz w:val="24"/>
          <w:szCs w:val="24"/>
        </w:rPr>
      </w:pPr>
    </w:p>
    <w:p w:rsidR="00C2628A" w:rsidRDefault="00C2628A" w:rsidP="004E0978">
      <w:pPr>
        <w:autoSpaceDE w:val="0"/>
        <w:autoSpaceDN w:val="0"/>
        <w:adjustRightInd w:val="0"/>
        <w:spacing w:after="0" w:line="240" w:lineRule="auto"/>
        <w:jc w:val="both"/>
        <w:rPr>
          <w:rFonts w:ascii="Arial" w:eastAsia="Times New Roman" w:hAnsi="Arial" w:cs="Arial"/>
          <w:color w:val="212121"/>
          <w:sz w:val="24"/>
          <w:szCs w:val="24"/>
        </w:rPr>
      </w:pPr>
      <w:r>
        <w:rPr>
          <w:rFonts w:ascii="Arial" w:eastAsia="Times New Roman" w:hAnsi="Arial" w:cs="Arial"/>
          <w:color w:val="212121"/>
          <w:sz w:val="24"/>
          <w:szCs w:val="24"/>
        </w:rPr>
        <w:tab/>
        <w:t xml:space="preserve">Siddiqi </w:t>
      </w:r>
      <w:proofErr w:type="gramStart"/>
      <w:r>
        <w:rPr>
          <w:rFonts w:ascii="Arial" w:eastAsia="Times New Roman" w:hAnsi="Arial" w:cs="Arial"/>
          <w:i/>
          <w:color w:val="212121"/>
          <w:sz w:val="24"/>
          <w:szCs w:val="24"/>
        </w:rPr>
        <w:t>et</w:t>
      </w:r>
      <w:proofErr w:type="gramEnd"/>
      <w:r>
        <w:rPr>
          <w:rFonts w:ascii="Arial" w:eastAsia="Times New Roman" w:hAnsi="Arial" w:cs="Arial"/>
          <w:i/>
          <w:color w:val="212121"/>
          <w:sz w:val="24"/>
          <w:szCs w:val="24"/>
        </w:rPr>
        <w:t xml:space="preserve"> al</w:t>
      </w:r>
      <w:r>
        <w:rPr>
          <w:rFonts w:ascii="Arial" w:eastAsia="Times New Roman" w:hAnsi="Arial" w:cs="Arial"/>
          <w:color w:val="212121"/>
          <w:sz w:val="24"/>
          <w:szCs w:val="24"/>
        </w:rPr>
        <w:t xml:space="preserve"> em 2013 realizaram uma revisão de literatura sistemática, objetivando responder a questão se existe e</w:t>
      </w:r>
      <w:r w:rsidRPr="00093725">
        <w:rPr>
          <w:rFonts w:ascii="Arial" w:eastAsia="Times New Roman" w:hAnsi="Arial" w:cs="Arial"/>
          <w:color w:val="212121"/>
          <w:sz w:val="24"/>
          <w:szCs w:val="24"/>
        </w:rPr>
        <w:t xml:space="preserve">ficácia bactericida da terapia fotodinâmica contra Enterococcus </w:t>
      </w:r>
      <w:r w:rsidRPr="002A1A85">
        <w:rPr>
          <w:rFonts w:ascii="Arial" w:eastAsia="Times New Roman" w:hAnsi="Arial" w:cs="Arial"/>
          <w:i/>
          <w:color w:val="212121"/>
          <w:sz w:val="24"/>
          <w:szCs w:val="24"/>
        </w:rPr>
        <w:t>faecalis</w:t>
      </w:r>
      <w:r w:rsidRPr="00093725">
        <w:rPr>
          <w:rFonts w:ascii="Arial" w:eastAsia="Times New Roman" w:hAnsi="Arial" w:cs="Arial"/>
          <w:color w:val="212121"/>
          <w:sz w:val="24"/>
          <w:szCs w:val="24"/>
        </w:rPr>
        <w:t xml:space="preserve"> em canais radiculares infectados</w:t>
      </w:r>
      <w:r>
        <w:rPr>
          <w:rFonts w:ascii="Arial" w:eastAsia="Times New Roman" w:hAnsi="Arial" w:cs="Arial"/>
          <w:color w:val="212121"/>
          <w:sz w:val="24"/>
          <w:szCs w:val="24"/>
        </w:rPr>
        <w:t>. Utilizando a base de dado</w:t>
      </w:r>
      <w:r w:rsidRPr="00093725">
        <w:rPr>
          <w:rFonts w:ascii="Arial" w:eastAsia="Times New Roman" w:hAnsi="Arial" w:cs="Arial"/>
          <w:color w:val="212121"/>
          <w:sz w:val="24"/>
          <w:szCs w:val="24"/>
        </w:rPr>
        <w:t xml:space="preserve">s </w:t>
      </w:r>
      <w:proofErr w:type="gramStart"/>
      <w:r w:rsidRPr="00093725">
        <w:rPr>
          <w:rFonts w:ascii="Arial" w:eastAsia="Times New Roman" w:hAnsi="Arial" w:cs="Arial"/>
          <w:color w:val="212121"/>
          <w:sz w:val="24"/>
          <w:szCs w:val="24"/>
        </w:rPr>
        <w:t>PubMed</w:t>
      </w:r>
      <w:proofErr w:type="gramEnd"/>
      <w:r w:rsidRPr="00093725">
        <w:rPr>
          <w:rFonts w:ascii="Arial" w:eastAsia="Times New Roman" w:hAnsi="Arial" w:cs="Arial"/>
          <w:color w:val="212121"/>
          <w:sz w:val="24"/>
          <w:szCs w:val="24"/>
        </w:rPr>
        <w:t xml:space="preserve"> / Medline e Google Scholar entre 1985 e 2013 usando varias combinações das seguintes palavras – chave: ''antibacteriano; ''bactericida; ''endodôntico; '' </w:t>
      </w:r>
      <w:r>
        <w:rPr>
          <w:rFonts w:ascii="Arial" w:eastAsia="Times New Roman" w:hAnsi="Arial" w:cs="Arial"/>
          <w:color w:val="212121"/>
          <w:sz w:val="24"/>
          <w:szCs w:val="24"/>
        </w:rPr>
        <w:t>c</w:t>
      </w:r>
      <w:r w:rsidRPr="00093725">
        <w:rPr>
          <w:rFonts w:ascii="Arial" w:eastAsia="Times New Roman" w:hAnsi="Arial" w:cs="Arial"/>
          <w:color w:val="212121"/>
          <w:sz w:val="24"/>
          <w:szCs w:val="24"/>
        </w:rPr>
        <w:t>anal radicular '' e '' terapia fotodinâmica ''.</w:t>
      </w:r>
      <w:r w:rsidRPr="00093725">
        <w:rPr>
          <w:rFonts w:ascii="Arial" w:eastAsia="Calibri" w:hAnsi="Arial" w:cs="Arial"/>
        </w:rPr>
        <w:t xml:space="preserve"> </w:t>
      </w:r>
      <w:r w:rsidRPr="00093725">
        <w:rPr>
          <w:rFonts w:ascii="Arial" w:eastAsia="Calibri" w:hAnsi="Arial" w:cs="Arial"/>
          <w:sz w:val="24"/>
          <w:szCs w:val="24"/>
        </w:rPr>
        <w:t>Foram incluí</w:t>
      </w:r>
      <w:r>
        <w:rPr>
          <w:rFonts w:ascii="Arial" w:eastAsia="Calibri" w:hAnsi="Arial" w:cs="Arial"/>
          <w:sz w:val="24"/>
          <w:szCs w:val="24"/>
        </w:rPr>
        <w:t>d</w:t>
      </w:r>
      <w:r w:rsidRPr="00093725">
        <w:rPr>
          <w:rFonts w:ascii="Arial" w:eastAsia="Calibri" w:hAnsi="Arial" w:cs="Arial"/>
          <w:sz w:val="24"/>
          <w:szCs w:val="24"/>
        </w:rPr>
        <w:t xml:space="preserve">os apenas estudos originais, experimentais </w:t>
      </w:r>
      <w:r w:rsidRPr="00093725">
        <w:rPr>
          <w:rFonts w:ascii="Arial" w:eastAsia="Times New Roman" w:hAnsi="Arial" w:cs="Arial"/>
          <w:color w:val="212121"/>
          <w:sz w:val="24"/>
          <w:szCs w:val="24"/>
        </w:rPr>
        <w:t>e artigos publicados apenas na língua inglesa</w:t>
      </w:r>
      <w:r>
        <w:rPr>
          <w:rFonts w:ascii="Arial" w:eastAsia="Times New Roman" w:hAnsi="Arial" w:cs="Arial"/>
          <w:color w:val="212121"/>
          <w:sz w:val="24"/>
          <w:szCs w:val="24"/>
        </w:rPr>
        <w:t xml:space="preserve"> e </w:t>
      </w:r>
      <w:r w:rsidRPr="00093725">
        <w:rPr>
          <w:rFonts w:ascii="Arial" w:eastAsia="Times New Roman" w:hAnsi="Arial" w:cs="Arial"/>
          <w:color w:val="212121"/>
          <w:sz w:val="24"/>
          <w:szCs w:val="24"/>
        </w:rPr>
        <w:t>excluídas cartas ao editor, revisões históricas e dados não publicados.</w:t>
      </w:r>
      <w:r>
        <w:rPr>
          <w:rFonts w:ascii="Arial" w:eastAsia="Times New Roman" w:hAnsi="Arial" w:cs="Arial"/>
          <w:color w:val="212121"/>
          <w:sz w:val="24"/>
          <w:szCs w:val="24"/>
        </w:rPr>
        <w:t xml:space="preserve"> Os r</w:t>
      </w:r>
      <w:r w:rsidRPr="006753CF">
        <w:rPr>
          <w:rFonts w:ascii="Arial" w:eastAsia="Times New Roman" w:hAnsi="Arial" w:cs="Arial"/>
          <w:color w:val="212121"/>
          <w:sz w:val="24"/>
          <w:szCs w:val="24"/>
        </w:rPr>
        <w:t>esultados</w:t>
      </w:r>
      <w:r>
        <w:rPr>
          <w:rFonts w:ascii="Arial" w:eastAsia="Times New Roman" w:hAnsi="Arial" w:cs="Arial"/>
          <w:color w:val="212121"/>
          <w:sz w:val="24"/>
          <w:szCs w:val="24"/>
        </w:rPr>
        <w:t xml:space="preserve"> obtidos nessa vasta pesquisa incluídos</w:t>
      </w:r>
      <w:r w:rsidRPr="006753CF">
        <w:rPr>
          <w:rFonts w:ascii="Arial" w:eastAsia="Times New Roman" w:hAnsi="Arial" w:cs="Arial"/>
          <w:color w:val="212121"/>
          <w:sz w:val="24"/>
          <w:szCs w:val="24"/>
        </w:rPr>
        <w:t xml:space="preserve"> </w:t>
      </w:r>
      <w:r>
        <w:rPr>
          <w:rFonts w:ascii="Arial" w:eastAsia="Times New Roman" w:hAnsi="Arial" w:cs="Arial"/>
          <w:color w:val="212121"/>
          <w:sz w:val="24"/>
          <w:szCs w:val="24"/>
        </w:rPr>
        <w:t>d</w:t>
      </w:r>
      <w:r w:rsidRPr="006753CF">
        <w:rPr>
          <w:rFonts w:ascii="Arial" w:eastAsia="Times New Roman" w:hAnsi="Arial" w:cs="Arial"/>
          <w:color w:val="212121"/>
          <w:sz w:val="24"/>
          <w:szCs w:val="24"/>
        </w:rPr>
        <w:t xml:space="preserve">ezessete estudos </w:t>
      </w:r>
      <w:r w:rsidRPr="006753CF">
        <w:rPr>
          <w:rFonts w:ascii="Arial" w:eastAsia="Times New Roman" w:hAnsi="Arial" w:cs="Arial"/>
          <w:color w:val="212121"/>
          <w:sz w:val="24"/>
          <w:szCs w:val="24"/>
        </w:rPr>
        <w:lastRenderedPageBreak/>
        <w:t xml:space="preserve">(16 </w:t>
      </w:r>
      <w:r w:rsidRPr="002A1A85">
        <w:rPr>
          <w:rFonts w:ascii="Arial" w:eastAsia="Times New Roman" w:hAnsi="Arial" w:cs="Arial"/>
          <w:i/>
          <w:color w:val="212121"/>
          <w:sz w:val="24"/>
          <w:szCs w:val="24"/>
        </w:rPr>
        <w:t xml:space="preserve">ex </w:t>
      </w:r>
      <w:proofErr w:type="gramStart"/>
      <w:r w:rsidRPr="002A1A85">
        <w:rPr>
          <w:rFonts w:ascii="Arial" w:eastAsia="Times New Roman" w:hAnsi="Arial" w:cs="Arial"/>
          <w:i/>
          <w:color w:val="212121"/>
          <w:sz w:val="24"/>
          <w:szCs w:val="24"/>
        </w:rPr>
        <w:t>vivo</w:t>
      </w:r>
      <w:proofErr w:type="gramEnd"/>
      <w:r w:rsidRPr="006753CF">
        <w:rPr>
          <w:rFonts w:ascii="Arial" w:eastAsia="Times New Roman" w:hAnsi="Arial" w:cs="Arial"/>
          <w:color w:val="212121"/>
          <w:sz w:val="24"/>
          <w:szCs w:val="24"/>
        </w:rPr>
        <w:t xml:space="preserve"> e um </w:t>
      </w:r>
      <w:r w:rsidRPr="002A1A85">
        <w:rPr>
          <w:rFonts w:ascii="Arial" w:eastAsia="Times New Roman" w:hAnsi="Arial" w:cs="Arial"/>
          <w:i/>
          <w:color w:val="212121"/>
          <w:sz w:val="24"/>
          <w:szCs w:val="24"/>
        </w:rPr>
        <w:t>in vivo</w:t>
      </w:r>
      <w:r w:rsidRPr="006753CF">
        <w:rPr>
          <w:rFonts w:ascii="Arial" w:eastAsia="Times New Roman" w:hAnsi="Arial" w:cs="Arial"/>
          <w:color w:val="212121"/>
          <w:sz w:val="24"/>
          <w:szCs w:val="24"/>
        </w:rPr>
        <w:t>). Nestes estudos, o número de dentes</w:t>
      </w:r>
      <w:r>
        <w:rPr>
          <w:rFonts w:ascii="Arial" w:eastAsia="Times New Roman" w:hAnsi="Arial" w:cs="Arial"/>
          <w:color w:val="212121"/>
          <w:sz w:val="24"/>
          <w:szCs w:val="24"/>
        </w:rPr>
        <w:t xml:space="preserve"> u</w:t>
      </w:r>
      <w:r w:rsidRPr="006753CF">
        <w:rPr>
          <w:rFonts w:ascii="Arial" w:eastAsia="Times New Roman" w:hAnsi="Arial" w:cs="Arial"/>
          <w:color w:val="212121"/>
          <w:sz w:val="24"/>
          <w:szCs w:val="24"/>
        </w:rPr>
        <w:t xml:space="preserve">tilizados variou entre 30 e 220 dentes. Nestes estudos, os comprimentos de onda do laser de diodo utilizado, diâmetro da fibra e potência de saída variaram entre 625 e 805 nm, 200 me 0,4 cm e 40 </w:t>
      </w:r>
      <w:proofErr w:type="gramStart"/>
      <w:r w:rsidRPr="006753CF">
        <w:rPr>
          <w:rFonts w:ascii="Arial" w:eastAsia="Times New Roman" w:hAnsi="Arial" w:cs="Arial"/>
          <w:color w:val="212121"/>
          <w:sz w:val="24"/>
          <w:szCs w:val="24"/>
        </w:rPr>
        <w:t>mW</w:t>
      </w:r>
      <w:proofErr w:type="gramEnd"/>
      <w:r w:rsidRPr="006753CF">
        <w:rPr>
          <w:rFonts w:ascii="Arial" w:eastAsia="Times New Roman" w:hAnsi="Arial" w:cs="Arial"/>
          <w:color w:val="212121"/>
          <w:sz w:val="24"/>
          <w:szCs w:val="24"/>
        </w:rPr>
        <w:t xml:space="preserve"> e 5 W respectivamente.</w:t>
      </w:r>
      <w:r>
        <w:rPr>
          <w:rFonts w:ascii="Arial" w:eastAsia="Times New Roman" w:hAnsi="Arial" w:cs="Arial"/>
          <w:color w:val="212121"/>
          <w:sz w:val="24"/>
          <w:szCs w:val="24"/>
        </w:rPr>
        <w:t>Em</w:t>
      </w:r>
      <w:r w:rsidRPr="006753CF">
        <w:rPr>
          <w:rFonts w:ascii="Arial" w:eastAsia="Times New Roman" w:hAnsi="Arial" w:cs="Arial"/>
          <w:color w:val="212121"/>
          <w:sz w:val="24"/>
          <w:szCs w:val="24"/>
        </w:rPr>
        <w:t xml:space="preserve"> </w:t>
      </w:r>
      <w:r>
        <w:rPr>
          <w:rFonts w:ascii="Arial" w:eastAsia="Times New Roman" w:hAnsi="Arial" w:cs="Arial"/>
          <w:color w:val="212121"/>
          <w:sz w:val="24"/>
          <w:szCs w:val="24"/>
        </w:rPr>
        <w:t>d</w:t>
      </w:r>
      <w:r w:rsidRPr="006753CF">
        <w:rPr>
          <w:rFonts w:ascii="Arial" w:eastAsia="Times New Roman" w:hAnsi="Arial" w:cs="Arial"/>
          <w:color w:val="212121"/>
          <w:sz w:val="24"/>
          <w:szCs w:val="24"/>
        </w:rPr>
        <w:t>oze estudos</w:t>
      </w:r>
      <w:r>
        <w:rPr>
          <w:rFonts w:ascii="Arial" w:eastAsia="Times New Roman" w:hAnsi="Arial" w:cs="Arial"/>
          <w:color w:val="212121"/>
          <w:sz w:val="24"/>
          <w:szCs w:val="24"/>
        </w:rPr>
        <w:t>,</w:t>
      </w:r>
      <w:r w:rsidRPr="006753CF">
        <w:rPr>
          <w:rFonts w:ascii="Arial" w:eastAsia="Times New Roman" w:hAnsi="Arial" w:cs="Arial"/>
          <w:color w:val="212121"/>
          <w:sz w:val="24"/>
          <w:szCs w:val="24"/>
        </w:rPr>
        <w:t xml:space="preserve"> relataram que a </w:t>
      </w:r>
      <w:r>
        <w:rPr>
          <w:rFonts w:ascii="Arial" w:eastAsia="Times New Roman" w:hAnsi="Arial" w:cs="Arial"/>
          <w:color w:val="212121"/>
          <w:sz w:val="24"/>
          <w:szCs w:val="24"/>
        </w:rPr>
        <w:t>PDT</w:t>
      </w:r>
      <w:r w:rsidRPr="006753CF">
        <w:rPr>
          <w:rFonts w:ascii="Arial" w:eastAsia="Times New Roman" w:hAnsi="Arial" w:cs="Arial"/>
          <w:color w:val="212121"/>
          <w:sz w:val="24"/>
          <w:szCs w:val="24"/>
        </w:rPr>
        <w:t xml:space="preserve"> é eficaz na eliminação de E. </w:t>
      </w:r>
      <w:proofErr w:type="gramStart"/>
      <w:r w:rsidRPr="002A1A85">
        <w:rPr>
          <w:rFonts w:ascii="Arial" w:eastAsia="Times New Roman" w:hAnsi="Arial" w:cs="Arial"/>
          <w:i/>
          <w:color w:val="212121"/>
          <w:sz w:val="24"/>
          <w:szCs w:val="24"/>
        </w:rPr>
        <w:t>faecalis</w:t>
      </w:r>
      <w:proofErr w:type="gramEnd"/>
      <w:r w:rsidRPr="006753CF">
        <w:rPr>
          <w:rFonts w:ascii="Arial" w:eastAsia="Times New Roman" w:hAnsi="Arial" w:cs="Arial"/>
          <w:color w:val="212121"/>
          <w:sz w:val="24"/>
          <w:szCs w:val="24"/>
        </w:rPr>
        <w:t xml:space="preserve"> de canais radiculares infectados. Quatro estudos relataram</w:t>
      </w:r>
      <w:r>
        <w:rPr>
          <w:rFonts w:ascii="Arial" w:eastAsia="Times New Roman" w:hAnsi="Arial" w:cs="Arial"/>
          <w:color w:val="212121"/>
          <w:sz w:val="24"/>
          <w:szCs w:val="24"/>
        </w:rPr>
        <w:t xml:space="preserve"> que</w:t>
      </w:r>
      <w:r w:rsidRPr="006753CF">
        <w:rPr>
          <w:rFonts w:ascii="Arial" w:eastAsia="Times New Roman" w:hAnsi="Arial" w:cs="Arial"/>
          <w:color w:val="212121"/>
          <w:sz w:val="24"/>
          <w:szCs w:val="24"/>
        </w:rPr>
        <w:t xml:space="preserve"> irrigação convencional e instrumentação</w:t>
      </w:r>
      <w:r>
        <w:rPr>
          <w:rFonts w:ascii="Arial" w:eastAsia="Times New Roman" w:hAnsi="Arial" w:cs="Arial"/>
          <w:color w:val="212121"/>
          <w:sz w:val="24"/>
          <w:szCs w:val="24"/>
        </w:rPr>
        <w:t xml:space="preserve"> é mais </w:t>
      </w:r>
      <w:proofErr w:type="gramStart"/>
      <w:r w:rsidRPr="006753CF">
        <w:rPr>
          <w:rFonts w:ascii="Arial" w:eastAsia="Times New Roman" w:hAnsi="Arial" w:cs="Arial"/>
          <w:color w:val="212121"/>
          <w:sz w:val="24"/>
          <w:szCs w:val="24"/>
        </w:rPr>
        <w:t>eficiente</w:t>
      </w:r>
      <w:proofErr w:type="gramEnd"/>
      <w:r w:rsidRPr="006753CF">
        <w:rPr>
          <w:rFonts w:ascii="Arial" w:eastAsia="Times New Roman" w:hAnsi="Arial" w:cs="Arial"/>
          <w:color w:val="212121"/>
          <w:sz w:val="24"/>
          <w:szCs w:val="24"/>
        </w:rPr>
        <w:t xml:space="preserve"> em matar E. </w:t>
      </w:r>
      <w:proofErr w:type="gramStart"/>
      <w:r w:rsidRPr="002A1A85">
        <w:rPr>
          <w:rFonts w:ascii="Arial" w:eastAsia="Times New Roman" w:hAnsi="Arial" w:cs="Arial"/>
          <w:i/>
          <w:color w:val="212121"/>
          <w:sz w:val="24"/>
          <w:szCs w:val="24"/>
        </w:rPr>
        <w:t>faecalis</w:t>
      </w:r>
      <w:proofErr w:type="gramEnd"/>
      <w:r w:rsidRPr="006753CF">
        <w:rPr>
          <w:rFonts w:ascii="Arial" w:eastAsia="Times New Roman" w:hAnsi="Arial" w:cs="Arial"/>
          <w:color w:val="212121"/>
          <w:sz w:val="24"/>
          <w:szCs w:val="24"/>
        </w:rPr>
        <w:t xml:space="preserve"> do que PDT. Um estudo relatou que os regimes endodônticos convencionais e PDT são igualmente eficazes na eliminação de E. </w:t>
      </w:r>
      <w:proofErr w:type="gramStart"/>
      <w:r w:rsidRPr="002A1A85">
        <w:rPr>
          <w:rFonts w:ascii="Arial" w:eastAsia="Times New Roman" w:hAnsi="Arial" w:cs="Arial"/>
          <w:i/>
          <w:color w:val="212121"/>
          <w:sz w:val="24"/>
          <w:szCs w:val="24"/>
        </w:rPr>
        <w:t>faecalis</w:t>
      </w:r>
      <w:proofErr w:type="gramEnd"/>
      <w:r w:rsidRPr="006753CF">
        <w:rPr>
          <w:rFonts w:ascii="Arial" w:eastAsia="Times New Roman" w:hAnsi="Arial" w:cs="Arial"/>
          <w:color w:val="212121"/>
          <w:sz w:val="24"/>
          <w:szCs w:val="24"/>
        </w:rPr>
        <w:t xml:space="preserve"> </w:t>
      </w:r>
      <w:r>
        <w:rPr>
          <w:rFonts w:ascii="Arial" w:eastAsia="Times New Roman" w:hAnsi="Arial" w:cs="Arial"/>
          <w:color w:val="212121"/>
          <w:sz w:val="24"/>
          <w:szCs w:val="24"/>
        </w:rPr>
        <w:t>de canais</w:t>
      </w:r>
      <w:r w:rsidRPr="006753CF">
        <w:rPr>
          <w:rFonts w:ascii="Arial" w:eastAsia="Times New Roman" w:hAnsi="Arial" w:cs="Arial"/>
          <w:color w:val="212121"/>
          <w:sz w:val="24"/>
          <w:szCs w:val="24"/>
        </w:rPr>
        <w:t xml:space="preserve"> infectad</w:t>
      </w:r>
      <w:r>
        <w:rPr>
          <w:rFonts w:ascii="Arial" w:eastAsia="Times New Roman" w:hAnsi="Arial" w:cs="Arial"/>
          <w:color w:val="212121"/>
          <w:sz w:val="24"/>
          <w:szCs w:val="24"/>
        </w:rPr>
        <w:t>os</w:t>
      </w:r>
      <w:r w:rsidRPr="006753CF">
        <w:rPr>
          <w:rFonts w:ascii="Arial" w:eastAsia="Times New Roman" w:hAnsi="Arial" w:cs="Arial"/>
          <w:color w:val="212121"/>
          <w:sz w:val="24"/>
          <w:szCs w:val="24"/>
        </w:rPr>
        <w:t>. Na maioria dos estudos,</w:t>
      </w:r>
      <w:r>
        <w:rPr>
          <w:rFonts w:ascii="Arial" w:eastAsia="Times New Roman" w:hAnsi="Arial" w:cs="Arial"/>
          <w:color w:val="212121"/>
          <w:sz w:val="24"/>
          <w:szCs w:val="24"/>
        </w:rPr>
        <w:t xml:space="preserve"> o</w:t>
      </w:r>
      <w:r w:rsidRPr="006753CF">
        <w:rPr>
          <w:rFonts w:ascii="Arial" w:eastAsia="Times New Roman" w:hAnsi="Arial" w:cs="Arial"/>
          <w:color w:val="212121"/>
          <w:sz w:val="24"/>
          <w:szCs w:val="24"/>
        </w:rPr>
        <w:t xml:space="preserve"> azul de toluidina e / ou azul de metileno </w:t>
      </w:r>
      <w:proofErr w:type="gramStart"/>
      <w:r w:rsidRPr="006753CF">
        <w:rPr>
          <w:rFonts w:ascii="Arial" w:eastAsia="Times New Roman" w:hAnsi="Arial" w:cs="Arial"/>
          <w:color w:val="212121"/>
          <w:sz w:val="24"/>
          <w:szCs w:val="24"/>
        </w:rPr>
        <w:t>foram usados</w:t>
      </w:r>
      <w:proofErr w:type="gramEnd"/>
      <w:r w:rsidRPr="006753CF">
        <w:rPr>
          <w:rFonts w:ascii="Arial" w:eastAsia="Times New Roman" w:hAnsi="Arial" w:cs="Arial"/>
          <w:color w:val="212121"/>
          <w:sz w:val="24"/>
          <w:szCs w:val="24"/>
        </w:rPr>
        <w:t xml:space="preserve"> como fotossensibilizadores</w:t>
      </w:r>
      <w:r>
        <w:rPr>
          <w:rFonts w:ascii="Arial" w:eastAsia="Times New Roman" w:hAnsi="Arial" w:cs="Arial"/>
          <w:color w:val="212121"/>
          <w:sz w:val="24"/>
          <w:szCs w:val="24"/>
        </w:rPr>
        <w:t xml:space="preserve">. Concluindo que após essa </w:t>
      </w:r>
      <w:r w:rsidRPr="006753CF">
        <w:rPr>
          <w:rFonts w:ascii="Arial" w:eastAsia="Times New Roman" w:hAnsi="Arial" w:cs="Arial"/>
          <w:color w:val="212121"/>
          <w:sz w:val="24"/>
          <w:szCs w:val="24"/>
        </w:rPr>
        <w:t>revisão, a eficácia d</w:t>
      </w:r>
      <w:r>
        <w:rPr>
          <w:rFonts w:ascii="Arial" w:eastAsia="Times New Roman" w:hAnsi="Arial" w:cs="Arial"/>
          <w:color w:val="212121"/>
          <w:sz w:val="24"/>
          <w:szCs w:val="24"/>
        </w:rPr>
        <w:t>a</w:t>
      </w:r>
      <w:r w:rsidRPr="006753CF">
        <w:rPr>
          <w:rFonts w:ascii="Arial" w:eastAsia="Times New Roman" w:hAnsi="Arial" w:cs="Arial"/>
          <w:color w:val="212121"/>
          <w:sz w:val="24"/>
          <w:szCs w:val="24"/>
        </w:rPr>
        <w:t xml:space="preserve"> </w:t>
      </w:r>
      <w:r>
        <w:rPr>
          <w:rFonts w:ascii="Arial" w:eastAsia="Times New Roman" w:hAnsi="Arial" w:cs="Arial"/>
          <w:color w:val="212121"/>
          <w:sz w:val="24"/>
          <w:szCs w:val="24"/>
        </w:rPr>
        <w:t>PDT</w:t>
      </w:r>
      <w:r w:rsidRPr="006753CF">
        <w:rPr>
          <w:rFonts w:ascii="Arial" w:eastAsia="Times New Roman" w:hAnsi="Arial" w:cs="Arial"/>
          <w:color w:val="212121"/>
          <w:sz w:val="24"/>
          <w:szCs w:val="24"/>
        </w:rPr>
        <w:t xml:space="preserve"> na eliminação de E. </w:t>
      </w:r>
      <w:proofErr w:type="gramStart"/>
      <w:r w:rsidRPr="002A1A85">
        <w:rPr>
          <w:rFonts w:ascii="Arial" w:eastAsia="Times New Roman" w:hAnsi="Arial" w:cs="Arial"/>
          <w:i/>
          <w:color w:val="212121"/>
          <w:sz w:val="24"/>
          <w:szCs w:val="24"/>
        </w:rPr>
        <w:t>faecalis</w:t>
      </w:r>
      <w:proofErr w:type="gramEnd"/>
      <w:r w:rsidRPr="006753CF">
        <w:rPr>
          <w:rFonts w:ascii="Arial" w:eastAsia="Times New Roman" w:hAnsi="Arial" w:cs="Arial"/>
          <w:color w:val="212121"/>
          <w:sz w:val="24"/>
          <w:szCs w:val="24"/>
        </w:rPr>
        <w:t xml:space="preserve"> </w:t>
      </w:r>
      <w:r>
        <w:rPr>
          <w:rFonts w:ascii="Arial" w:eastAsia="Times New Roman" w:hAnsi="Arial" w:cs="Arial"/>
          <w:color w:val="212121"/>
          <w:sz w:val="24"/>
          <w:szCs w:val="24"/>
        </w:rPr>
        <w:t xml:space="preserve">em </w:t>
      </w:r>
      <w:r w:rsidRPr="006753CF">
        <w:rPr>
          <w:rFonts w:ascii="Arial" w:eastAsia="Times New Roman" w:hAnsi="Arial" w:cs="Arial"/>
          <w:color w:val="212121"/>
          <w:sz w:val="24"/>
          <w:szCs w:val="24"/>
        </w:rPr>
        <w:t>canais</w:t>
      </w:r>
      <w:r>
        <w:rPr>
          <w:rFonts w:ascii="Arial" w:eastAsia="Times New Roman" w:hAnsi="Arial" w:cs="Arial"/>
          <w:color w:val="212121"/>
          <w:sz w:val="24"/>
          <w:szCs w:val="24"/>
        </w:rPr>
        <w:t xml:space="preserve"> </w:t>
      </w:r>
      <w:r w:rsidRPr="006753CF">
        <w:rPr>
          <w:rFonts w:ascii="Arial" w:eastAsia="Times New Roman" w:hAnsi="Arial" w:cs="Arial"/>
          <w:color w:val="212121"/>
          <w:sz w:val="24"/>
          <w:szCs w:val="24"/>
        </w:rPr>
        <w:t>infectados permanece questionável. Outros estudos bem delineados são necessários para examinar o papel da PDT como um agente bactericida em canais radiculares infectados</w:t>
      </w:r>
      <w:r>
        <w:rPr>
          <w:rFonts w:ascii="Arial" w:eastAsia="Times New Roman" w:hAnsi="Arial" w:cs="Arial"/>
          <w:color w:val="212121"/>
          <w:sz w:val="24"/>
          <w:szCs w:val="24"/>
        </w:rPr>
        <w:t>.</w:t>
      </w:r>
    </w:p>
    <w:p w:rsidR="00C2628A" w:rsidRDefault="00C2628A" w:rsidP="004E0978">
      <w:pPr>
        <w:autoSpaceDE w:val="0"/>
        <w:autoSpaceDN w:val="0"/>
        <w:adjustRightInd w:val="0"/>
        <w:spacing w:after="0" w:line="240" w:lineRule="auto"/>
        <w:jc w:val="both"/>
        <w:rPr>
          <w:rFonts w:ascii="Arial" w:eastAsia="Times New Roman" w:hAnsi="Arial" w:cs="Arial"/>
          <w:color w:val="212121"/>
          <w:sz w:val="24"/>
          <w:szCs w:val="24"/>
        </w:rPr>
      </w:pPr>
      <w:r>
        <w:rPr>
          <w:rFonts w:ascii="Arial" w:eastAsia="Times New Roman" w:hAnsi="Arial" w:cs="Arial"/>
          <w:color w:val="212121"/>
          <w:sz w:val="24"/>
          <w:szCs w:val="24"/>
        </w:rPr>
        <w:tab/>
      </w:r>
    </w:p>
    <w:p w:rsidR="00C2628A" w:rsidRDefault="00C2628A" w:rsidP="004E0978">
      <w:pPr>
        <w:autoSpaceDE w:val="0"/>
        <w:autoSpaceDN w:val="0"/>
        <w:adjustRightInd w:val="0"/>
        <w:spacing w:after="0" w:line="240" w:lineRule="auto"/>
        <w:jc w:val="both"/>
        <w:rPr>
          <w:rFonts w:ascii="Arial" w:eastAsia="Calibri" w:hAnsi="Arial" w:cs="Arial"/>
          <w:color w:val="000000"/>
          <w:sz w:val="24"/>
          <w:szCs w:val="24"/>
        </w:rPr>
      </w:pPr>
      <w:r>
        <w:rPr>
          <w:rFonts w:ascii="Arial" w:eastAsia="Times New Roman" w:hAnsi="Arial" w:cs="Arial"/>
          <w:color w:val="212121"/>
          <w:sz w:val="24"/>
          <w:szCs w:val="24"/>
        </w:rPr>
        <w:tab/>
        <w:t xml:space="preserve">Em 2014, Oliveira </w:t>
      </w:r>
      <w:proofErr w:type="gramStart"/>
      <w:r w:rsidRPr="002722F5">
        <w:rPr>
          <w:rFonts w:ascii="Arial" w:eastAsia="Times New Roman" w:hAnsi="Arial" w:cs="Arial"/>
          <w:i/>
          <w:color w:val="212121"/>
          <w:sz w:val="24"/>
          <w:szCs w:val="24"/>
        </w:rPr>
        <w:t>et</w:t>
      </w:r>
      <w:proofErr w:type="gramEnd"/>
      <w:r w:rsidRPr="002722F5">
        <w:rPr>
          <w:rFonts w:ascii="Arial" w:eastAsia="Times New Roman" w:hAnsi="Arial" w:cs="Arial"/>
          <w:i/>
          <w:color w:val="212121"/>
          <w:sz w:val="24"/>
          <w:szCs w:val="24"/>
        </w:rPr>
        <w:t xml:space="preserve"> al</w:t>
      </w:r>
      <w:r>
        <w:rPr>
          <w:rFonts w:ascii="Arial" w:eastAsia="Times New Roman" w:hAnsi="Arial" w:cs="Arial"/>
          <w:color w:val="212121"/>
          <w:sz w:val="24"/>
          <w:szCs w:val="24"/>
        </w:rPr>
        <w:t xml:space="preserve"> em seu estudo avaliaram os efeitos antimicrobianos do PDT </w:t>
      </w:r>
      <w:r w:rsidRPr="002A1A85">
        <w:rPr>
          <w:rFonts w:ascii="Arial" w:eastAsia="Times New Roman" w:hAnsi="Arial" w:cs="Arial"/>
          <w:i/>
          <w:color w:val="212121"/>
          <w:sz w:val="24"/>
          <w:szCs w:val="24"/>
        </w:rPr>
        <w:t>in vitro</w:t>
      </w:r>
      <w:r>
        <w:rPr>
          <w:rFonts w:ascii="Arial" w:eastAsia="Times New Roman" w:hAnsi="Arial" w:cs="Arial"/>
          <w:color w:val="212121"/>
          <w:sz w:val="24"/>
          <w:szCs w:val="24"/>
        </w:rPr>
        <w:t xml:space="preserve"> usando como indicadores, microrganismos como Candida </w:t>
      </w:r>
      <w:r w:rsidRPr="002A1A85">
        <w:rPr>
          <w:rFonts w:ascii="Arial" w:eastAsia="Times New Roman" w:hAnsi="Arial" w:cs="Arial"/>
          <w:i/>
          <w:color w:val="212121"/>
          <w:sz w:val="24"/>
          <w:szCs w:val="24"/>
        </w:rPr>
        <w:t>albicans</w:t>
      </w:r>
      <w:r>
        <w:rPr>
          <w:rFonts w:ascii="Arial" w:eastAsia="Times New Roman" w:hAnsi="Arial" w:cs="Arial"/>
          <w:color w:val="212121"/>
          <w:sz w:val="24"/>
          <w:szCs w:val="24"/>
        </w:rPr>
        <w:t xml:space="preserve">, Pseudomonas </w:t>
      </w:r>
      <w:r w:rsidRPr="002A1A85">
        <w:rPr>
          <w:rFonts w:ascii="Arial" w:eastAsia="Times New Roman" w:hAnsi="Arial" w:cs="Arial"/>
          <w:i/>
          <w:color w:val="212121"/>
          <w:sz w:val="24"/>
          <w:szCs w:val="24"/>
        </w:rPr>
        <w:t>aeruginosa</w:t>
      </w:r>
      <w:r>
        <w:rPr>
          <w:rFonts w:ascii="Arial" w:eastAsia="Times New Roman" w:hAnsi="Arial" w:cs="Arial"/>
          <w:color w:val="212121"/>
          <w:sz w:val="24"/>
          <w:szCs w:val="24"/>
        </w:rPr>
        <w:t xml:space="preserve">, Enterecoccus </w:t>
      </w:r>
      <w:r w:rsidRPr="002A1A85">
        <w:rPr>
          <w:rFonts w:ascii="Arial" w:eastAsia="Times New Roman" w:hAnsi="Arial" w:cs="Arial"/>
          <w:i/>
          <w:color w:val="212121"/>
          <w:sz w:val="24"/>
          <w:szCs w:val="24"/>
        </w:rPr>
        <w:t>faecalis</w:t>
      </w:r>
      <w:r>
        <w:rPr>
          <w:rFonts w:ascii="Arial" w:eastAsia="Times New Roman" w:hAnsi="Arial" w:cs="Arial"/>
          <w:color w:val="212121"/>
          <w:sz w:val="24"/>
          <w:szCs w:val="24"/>
        </w:rPr>
        <w:t xml:space="preserve"> e Sthapylococcus </w:t>
      </w:r>
      <w:r w:rsidRPr="002A1A85">
        <w:rPr>
          <w:rFonts w:ascii="Arial" w:eastAsia="Times New Roman" w:hAnsi="Arial" w:cs="Arial"/>
          <w:i/>
          <w:color w:val="212121"/>
          <w:sz w:val="24"/>
          <w:szCs w:val="24"/>
        </w:rPr>
        <w:t>aureus</w:t>
      </w:r>
      <w:r>
        <w:rPr>
          <w:rFonts w:ascii="Arial" w:eastAsia="Times New Roman" w:hAnsi="Arial" w:cs="Arial"/>
          <w:color w:val="212121"/>
          <w:sz w:val="24"/>
          <w:szCs w:val="24"/>
        </w:rPr>
        <w:t>.</w:t>
      </w:r>
      <w:r w:rsidRPr="002722F5">
        <w:rPr>
          <w:rFonts w:ascii="Calibri" w:eastAsia="Calibri" w:hAnsi="Calibri" w:cs="Times New Roman"/>
        </w:rPr>
        <w:t xml:space="preserve"> </w:t>
      </w:r>
      <w:r>
        <w:rPr>
          <w:rFonts w:ascii="Arial" w:eastAsia="Calibri" w:hAnsi="Arial" w:cs="Arial"/>
          <w:sz w:val="24"/>
          <w:szCs w:val="24"/>
        </w:rPr>
        <w:t>Foi preparado um poço microbiano</w:t>
      </w:r>
      <w:r w:rsidRPr="002722F5">
        <w:rPr>
          <w:rFonts w:ascii="Arial" w:eastAsia="Times New Roman" w:hAnsi="Arial" w:cs="Arial"/>
          <w:color w:val="212121"/>
          <w:sz w:val="24"/>
          <w:szCs w:val="24"/>
        </w:rPr>
        <w:t xml:space="preserve"> (108 células / mL), do qual</w:t>
      </w:r>
      <w:r>
        <w:rPr>
          <w:rFonts w:ascii="Arial" w:eastAsia="Times New Roman" w:hAnsi="Arial" w:cs="Arial"/>
          <w:color w:val="212121"/>
          <w:sz w:val="24"/>
          <w:szCs w:val="24"/>
        </w:rPr>
        <w:t xml:space="preserve"> </w:t>
      </w:r>
      <w:r w:rsidRPr="002722F5">
        <w:rPr>
          <w:rFonts w:ascii="Arial" w:eastAsia="Times New Roman" w:hAnsi="Arial" w:cs="Arial"/>
          <w:color w:val="212121"/>
          <w:sz w:val="24"/>
          <w:szCs w:val="24"/>
        </w:rPr>
        <w:t>alíquotas foram transferidas para placas de cultura para a realização da PDT usando azul de metileno (50 μM)</w:t>
      </w:r>
      <w:r>
        <w:rPr>
          <w:rFonts w:ascii="Arial" w:eastAsia="Times New Roman" w:hAnsi="Arial" w:cs="Arial"/>
          <w:color w:val="212121"/>
          <w:sz w:val="24"/>
          <w:szCs w:val="24"/>
        </w:rPr>
        <w:t xml:space="preserve"> </w:t>
      </w:r>
      <w:r w:rsidRPr="002722F5">
        <w:rPr>
          <w:rFonts w:ascii="Arial" w:eastAsia="Times New Roman" w:hAnsi="Arial" w:cs="Arial"/>
          <w:color w:val="212121"/>
          <w:sz w:val="24"/>
          <w:szCs w:val="24"/>
        </w:rPr>
        <w:t xml:space="preserve">e laser de baixa potência (660 nm, 100 </w:t>
      </w:r>
      <w:proofErr w:type="gramStart"/>
      <w:r w:rsidRPr="002722F5">
        <w:rPr>
          <w:rFonts w:ascii="Arial" w:eastAsia="Times New Roman" w:hAnsi="Arial" w:cs="Arial"/>
          <w:color w:val="212121"/>
          <w:sz w:val="24"/>
          <w:szCs w:val="24"/>
        </w:rPr>
        <w:t>mW</w:t>
      </w:r>
      <w:proofErr w:type="gramEnd"/>
      <w:r w:rsidRPr="002722F5">
        <w:rPr>
          <w:rFonts w:ascii="Arial" w:eastAsia="Times New Roman" w:hAnsi="Arial" w:cs="Arial"/>
          <w:color w:val="212121"/>
          <w:sz w:val="24"/>
          <w:szCs w:val="24"/>
        </w:rPr>
        <w:t xml:space="preserve"> e 9 J).</w:t>
      </w:r>
      <w:r>
        <w:rPr>
          <w:rFonts w:ascii="Arial" w:eastAsia="Times New Roman" w:hAnsi="Arial" w:cs="Arial"/>
          <w:color w:val="212121"/>
          <w:sz w:val="24"/>
          <w:szCs w:val="24"/>
        </w:rPr>
        <w:t xml:space="preserve"> </w:t>
      </w:r>
      <w:proofErr w:type="gramStart"/>
      <w:r>
        <w:rPr>
          <w:rFonts w:ascii="Arial" w:eastAsia="Times New Roman" w:hAnsi="Arial" w:cs="Arial"/>
          <w:color w:val="212121"/>
          <w:sz w:val="24"/>
          <w:szCs w:val="24"/>
        </w:rPr>
        <w:t>Foram</w:t>
      </w:r>
      <w:proofErr w:type="gramEnd"/>
      <w:r>
        <w:rPr>
          <w:rFonts w:ascii="Arial" w:eastAsia="Times New Roman" w:hAnsi="Arial" w:cs="Arial"/>
          <w:color w:val="212121"/>
          <w:sz w:val="24"/>
          <w:szCs w:val="24"/>
        </w:rPr>
        <w:t xml:space="preserve"> avaliados o</w:t>
      </w:r>
      <w:r w:rsidRPr="002722F5">
        <w:rPr>
          <w:rFonts w:ascii="Arial" w:eastAsia="Times New Roman" w:hAnsi="Arial" w:cs="Arial"/>
          <w:color w:val="212121"/>
          <w:sz w:val="24"/>
          <w:szCs w:val="24"/>
        </w:rPr>
        <w:t xml:space="preserve"> efeito do azul de metileno sozinho,</w:t>
      </w:r>
      <w:r>
        <w:rPr>
          <w:rFonts w:ascii="Arial" w:eastAsia="Times New Roman" w:hAnsi="Arial" w:cs="Arial"/>
          <w:color w:val="212121"/>
          <w:sz w:val="24"/>
          <w:szCs w:val="24"/>
        </w:rPr>
        <w:t xml:space="preserve"> o laser de</w:t>
      </w:r>
      <w:r w:rsidRPr="002722F5">
        <w:rPr>
          <w:rFonts w:ascii="Arial" w:eastAsia="Times New Roman" w:hAnsi="Arial" w:cs="Arial"/>
          <w:color w:val="212121"/>
          <w:sz w:val="24"/>
          <w:szCs w:val="24"/>
        </w:rPr>
        <w:t xml:space="preserve"> baixa potência</w:t>
      </w:r>
      <w:r>
        <w:rPr>
          <w:rFonts w:ascii="Arial" w:eastAsia="Times New Roman" w:hAnsi="Arial" w:cs="Arial"/>
          <w:color w:val="212121"/>
          <w:sz w:val="24"/>
          <w:szCs w:val="24"/>
        </w:rPr>
        <w:t xml:space="preserve"> </w:t>
      </w:r>
      <w:r w:rsidRPr="002722F5">
        <w:rPr>
          <w:rFonts w:ascii="Arial" w:eastAsia="Times New Roman" w:hAnsi="Arial" w:cs="Arial"/>
          <w:color w:val="212121"/>
          <w:sz w:val="24"/>
          <w:szCs w:val="24"/>
        </w:rPr>
        <w:t>e</w:t>
      </w:r>
      <w:r>
        <w:rPr>
          <w:rFonts w:ascii="Arial" w:eastAsia="Times New Roman" w:hAnsi="Arial" w:cs="Arial"/>
          <w:color w:val="212121"/>
          <w:sz w:val="24"/>
          <w:szCs w:val="24"/>
        </w:rPr>
        <w:t xml:space="preserve"> </w:t>
      </w:r>
      <w:r w:rsidRPr="002722F5">
        <w:rPr>
          <w:rFonts w:ascii="Arial" w:eastAsia="Times New Roman" w:hAnsi="Arial" w:cs="Arial"/>
          <w:color w:val="212121"/>
          <w:sz w:val="24"/>
          <w:szCs w:val="24"/>
        </w:rPr>
        <w:t xml:space="preserve">a ausência de tratamentos. Em seguida, alíquotas de </w:t>
      </w:r>
      <w:proofErr w:type="gramStart"/>
      <w:r w:rsidRPr="002722F5">
        <w:rPr>
          <w:rFonts w:ascii="Arial" w:eastAsia="Times New Roman" w:hAnsi="Arial" w:cs="Arial"/>
          <w:color w:val="212121"/>
          <w:sz w:val="24"/>
          <w:szCs w:val="24"/>
        </w:rPr>
        <w:t>1</w:t>
      </w:r>
      <w:proofErr w:type="gramEnd"/>
      <w:r w:rsidRPr="002722F5">
        <w:rPr>
          <w:rFonts w:ascii="Arial" w:eastAsia="Times New Roman" w:hAnsi="Arial" w:cs="Arial"/>
          <w:color w:val="212121"/>
          <w:sz w:val="24"/>
          <w:szCs w:val="24"/>
        </w:rPr>
        <w:t xml:space="preserve"> μL foram </w:t>
      </w:r>
      <w:r>
        <w:rPr>
          <w:rFonts w:ascii="Arial" w:eastAsia="Times New Roman" w:hAnsi="Arial" w:cs="Arial"/>
          <w:color w:val="212121"/>
          <w:sz w:val="24"/>
          <w:szCs w:val="24"/>
        </w:rPr>
        <w:t>suspensas</w:t>
      </w:r>
      <w:r w:rsidRPr="002722F5">
        <w:rPr>
          <w:rFonts w:ascii="Arial" w:eastAsia="Times New Roman" w:hAnsi="Arial" w:cs="Arial"/>
          <w:color w:val="212121"/>
          <w:sz w:val="24"/>
          <w:szCs w:val="24"/>
        </w:rPr>
        <w:t xml:space="preserve"> em meio</w:t>
      </w:r>
      <w:r>
        <w:rPr>
          <w:rFonts w:ascii="Arial" w:eastAsia="Times New Roman" w:hAnsi="Arial" w:cs="Arial"/>
          <w:color w:val="212121"/>
          <w:sz w:val="24"/>
          <w:szCs w:val="24"/>
        </w:rPr>
        <w:t xml:space="preserve"> de </w:t>
      </w:r>
      <w:r w:rsidRPr="002722F5">
        <w:rPr>
          <w:rFonts w:ascii="Arial" w:eastAsia="Times New Roman" w:hAnsi="Arial" w:cs="Arial"/>
          <w:color w:val="212121"/>
          <w:sz w:val="24"/>
          <w:szCs w:val="24"/>
        </w:rPr>
        <w:t>cultura,</w:t>
      </w:r>
      <w:r>
        <w:rPr>
          <w:rFonts w:ascii="Arial" w:eastAsia="Times New Roman" w:hAnsi="Arial" w:cs="Arial"/>
          <w:color w:val="212121"/>
          <w:sz w:val="24"/>
          <w:szCs w:val="24"/>
        </w:rPr>
        <w:t xml:space="preserve">obtendo </w:t>
      </w:r>
      <w:r w:rsidRPr="002722F5">
        <w:rPr>
          <w:rFonts w:ascii="Arial" w:eastAsia="Times New Roman" w:hAnsi="Arial" w:cs="Arial"/>
          <w:color w:val="212121"/>
          <w:sz w:val="24"/>
          <w:szCs w:val="24"/>
        </w:rPr>
        <w:t>o número de unidades formadoras de colônia (UFC / mL) e os dados submetidos a</w:t>
      </w:r>
      <w:r>
        <w:rPr>
          <w:rFonts w:ascii="Arial" w:eastAsia="Times New Roman" w:hAnsi="Arial" w:cs="Arial"/>
          <w:color w:val="212121"/>
          <w:sz w:val="24"/>
          <w:szCs w:val="24"/>
        </w:rPr>
        <w:t xml:space="preserve"> </w:t>
      </w:r>
      <w:r w:rsidRPr="002722F5">
        <w:rPr>
          <w:rFonts w:ascii="Arial" w:eastAsia="Times New Roman" w:hAnsi="Arial" w:cs="Arial"/>
          <w:color w:val="212121"/>
          <w:sz w:val="24"/>
          <w:szCs w:val="24"/>
        </w:rPr>
        <w:t>Teste F (ANOVA) com as comparações de Tamhane</w:t>
      </w:r>
      <w:r>
        <w:rPr>
          <w:rFonts w:ascii="Arial" w:eastAsia="Times New Roman" w:hAnsi="Arial" w:cs="Arial"/>
          <w:color w:val="212121"/>
          <w:sz w:val="24"/>
          <w:szCs w:val="24"/>
        </w:rPr>
        <w:t xml:space="preserve">. </w:t>
      </w:r>
      <w:r w:rsidRPr="002722F5">
        <w:rPr>
          <w:rFonts w:ascii="Arial" w:eastAsia="Times New Roman" w:hAnsi="Arial" w:cs="Arial"/>
          <w:color w:val="212121"/>
          <w:sz w:val="24"/>
          <w:szCs w:val="24"/>
        </w:rPr>
        <w:t>A eficácia microbiana do grupo tratado com</w:t>
      </w:r>
      <w:r>
        <w:rPr>
          <w:rFonts w:ascii="Arial" w:eastAsia="Times New Roman" w:hAnsi="Arial" w:cs="Arial"/>
          <w:color w:val="212121"/>
          <w:sz w:val="24"/>
          <w:szCs w:val="24"/>
        </w:rPr>
        <w:t xml:space="preserve"> </w:t>
      </w:r>
      <w:r w:rsidRPr="002722F5">
        <w:rPr>
          <w:rFonts w:ascii="Arial" w:eastAsia="Times New Roman" w:hAnsi="Arial" w:cs="Arial"/>
          <w:color w:val="212121"/>
          <w:sz w:val="24"/>
          <w:szCs w:val="24"/>
        </w:rPr>
        <w:t>laser na presença do fotossensibilizador (L + P +) em todos</w:t>
      </w:r>
      <w:r>
        <w:rPr>
          <w:rFonts w:ascii="Arial" w:eastAsia="Times New Roman" w:hAnsi="Arial" w:cs="Arial"/>
          <w:color w:val="212121"/>
          <w:sz w:val="24"/>
          <w:szCs w:val="24"/>
        </w:rPr>
        <w:t xml:space="preserve"> </w:t>
      </w:r>
      <w:r w:rsidRPr="002722F5">
        <w:rPr>
          <w:rFonts w:ascii="Arial" w:eastAsia="Times New Roman" w:hAnsi="Arial" w:cs="Arial"/>
          <w:color w:val="212121"/>
          <w:sz w:val="24"/>
          <w:szCs w:val="24"/>
        </w:rPr>
        <w:t xml:space="preserve">os microrganismos testados </w:t>
      </w:r>
      <w:proofErr w:type="gramStart"/>
      <w:r w:rsidRPr="002722F5">
        <w:rPr>
          <w:rFonts w:ascii="Arial" w:eastAsia="Times New Roman" w:hAnsi="Arial" w:cs="Arial"/>
          <w:color w:val="212121"/>
          <w:sz w:val="24"/>
          <w:szCs w:val="24"/>
        </w:rPr>
        <w:t>apresentaram</w:t>
      </w:r>
      <w:proofErr w:type="gramEnd"/>
      <w:r w:rsidRPr="002722F5">
        <w:rPr>
          <w:rFonts w:ascii="Arial" w:eastAsia="Times New Roman" w:hAnsi="Arial" w:cs="Arial"/>
          <w:color w:val="212121"/>
          <w:sz w:val="24"/>
          <w:szCs w:val="24"/>
        </w:rPr>
        <w:t xml:space="preserve"> o menor valor médio</w:t>
      </w:r>
      <w:r>
        <w:rPr>
          <w:rFonts w:ascii="Arial" w:eastAsia="Times New Roman" w:hAnsi="Arial" w:cs="Arial"/>
          <w:color w:val="212121"/>
          <w:sz w:val="24"/>
          <w:szCs w:val="24"/>
        </w:rPr>
        <w:t xml:space="preserve"> </w:t>
      </w:r>
      <w:r w:rsidRPr="002722F5">
        <w:rPr>
          <w:rFonts w:ascii="Arial" w:eastAsia="Times New Roman" w:hAnsi="Arial" w:cs="Arial"/>
          <w:color w:val="212121"/>
          <w:sz w:val="24"/>
          <w:szCs w:val="24"/>
        </w:rPr>
        <w:t>de UFC / mL com diferença significativa entre os grupos</w:t>
      </w:r>
      <w:r>
        <w:rPr>
          <w:rFonts w:ascii="Arial" w:eastAsia="Times New Roman" w:hAnsi="Arial" w:cs="Arial"/>
          <w:color w:val="212121"/>
          <w:sz w:val="24"/>
          <w:szCs w:val="24"/>
        </w:rPr>
        <w:t xml:space="preserve"> </w:t>
      </w:r>
      <w:r w:rsidRPr="002722F5">
        <w:rPr>
          <w:rFonts w:ascii="Arial" w:eastAsia="Times New Roman" w:hAnsi="Arial" w:cs="Arial"/>
          <w:color w:val="212121"/>
          <w:sz w:val="24"/>
          <w:szCs w:val="24"/>
        </w:rPr>
        <w:t xml:space="preserve">(p &lt;0,001) </w:t>
      </w:r>
      <w:r>
        <w:rPr>
          <w:rFonts w:ascii="Arial" w:eastAsia="Times New Roman" w:hAnsi="Arial" w:cs="Arial"/>
          <w:color w:val="212121"/>
          <w:sz w:val="24"/>
          <w:szCs w:val="24"/>
        </w:rPr>
        <w:tab/>
        <w:t>A</w:t>
      </w:r>
      <w:r w:rsidRPr="002722F5">
        <w:rPr>
          <w:rFonts w:ascii="Arial" w:eastAsia="Times New Roman" w:hAnsi="Arial" w:cs="Arial"/>
          <w:color w:val="212121"/>
          <w:sz w:val="24"/>
          <w:szCs w:val="24"/>
        </w:rPr>
        <w:t xml:space="preserve"> porcentagem de redução em UFC / mL</w:t>
      </w:r>
      <w:r>
        <w:rPr>
          <w:rFonts w:ascii="Arial" w:eastAsia="Times New Roman" w:hAnsi="Arial" w:cs="Arial"/>
          <w:color w:val="212121"/>
          <w:sz w:val="24"/>
          <w:szCs w:val="24"/>
        </w:rPr>
        <w:t xml:space="preserve"> </w:t>
      </w:r>
      <w:r w:rsidRPr="002722F5">
        <w:rPr>
          <w:rFonts w:ascii="Arial" w:eastAsia="Times New Roman" w:hAnsi="Arial" w:cs="Arial"/>
          <w:color w:val="212121"/>
          <w:sz w:val="24"/>
          <w:szCs w:val="24"/>
        </w:rPr>
        <w:t>observado para o grupo L + P+ em comparação com o L-P-. Entre</w:t>
      </w:r>
      <w:r>
        <w:rPr>
          <w:rFonts w:ascii="Arial" w:eastAsia="Times New Roman" w:hAnsi="Arial" w:cs="Arial"/>
          <w:color w:val="212121"/>
          <w:sz w:val="24"/>
          <w:szCs w:val="24"/>
        </w:rPr>
        <w:t xml:space="preserve"> </w:t>
      </w:r>
      <w:r w:rsidRPr="002722F5">
        <w:rPr>
          <w:rFonts w:ascii="Arial" w:eastAsia="Times New Roman" w:hAnsi="Arial" w:cs="Arial"/>
          <w:color w:val="212121"/>
          <w:sz w:val="24"/>
          <w:szCs w:val="24"/>
        </w:rPr>
        <w:t xml:space="preserve">os microrganismos avaliados, P. </w:t>
      </w:r>
      <w:r w:rsidRPr="00324D3F">
        <w:rPr>
          <w:rFonts w:ascii="Arial" w:eastAsia="Times New Roman" w:hAnsi="Arial" w:cs="Arial"/>
          <w:i/>
          <w:color w:val="212121"/>
          <w:sz w:val="24"/>
          <w:szCs w:val="24"/>
        </w:rPr>
        <w:t>aeruginosa</w:t>
      </w:r>
      <w:r w:rsidRPr="002722F5">
        <w:rPr>
          <w:rFonts w:ascii="Arial" w:eastAsia="Times New Roman" w:hAnsi="Arial" w:cs="Arial"/>
          <w:color w:val="212121"/>
          <w:sz w:val="24"/>
          <w:szCs w:val="24"/>
        </w:rPr>
        <w:t xml:space="preserve"> foi o mais resistente</w:t>
      </w:r>
      <w:r>
        <w:rPr>
          <w:rFonts w:ascii="Arial" w:eastAsia="Times New Roman" w:hAnsi="Arial" w:cs="Arial"/>
          <w:color w:val="212121"/>
          <w:sz w:val="24"/>
          <w:szCs w:val="24"/>
        </w:rPr>
        <w:t xml:space="preserve"> </w:t>
      </w:r>
      <w:r w:rsidRPr="002722F5">
        <w:rPr>
          <w:rFonts w:ascii="Arial" w:eastAsia="Times New Roman" w:hAnsi="Arial" w:cs="Arial"/>
          <w:color w:val="212121"/>
          <w:sz w:val="24"/>
          <w:szCs w:val="24"/>
        </w:rPr>
        <w:t xml:space="preserve">para PDT, seguido por C. </w:t>
      </w:r>
      <w:r w:rsidRPr="00324D3F">
        <w:rPr>
          <w:rFonts w:ascii="Arial" w:eastAsia="Times New Roman" w:hAnsi="Arial" w:cs="Arial"/>
          <w:i/>
          <w:color w:val="212121"/>
          <w:sz w:val="24"/>
          <w:szCs w:val="24"/>
        </w:rPr>
        <w:t>albicans</w:t>
      </w:r>
      <w:r>
        <w:rPr>
          <w:rFonts w:ascii="Arial" w:eastAsia="Times New Roman" w:hAnsi="Arial" w:cs="Arial"/>
          <w:color w:val="212121"/>
          <w:sz w:val="24"/>
          <w:szCs w:val="24"/>
        </w:rPr>
        <w:t xml:space="preserve">, S. </w:t>
      </w:r>
      <w:r w:rsidRPr="00324D3F">
        <w:rPr>
          <w:rFonts w:ascii="Arial" w:eastAsia="Times New Roman" w:hAnsi="Arial" w:cs="Arial"/>
          <w:i/>
          <w:color w:val="212121"/>
          <w:sz w:val="24"/>
          <w:szCs w:val="24"/>
        </w:rPr>
        <w:t>aureus</w:t>
      </w:r>
      <w:r>
        <w:rPr>
          <w:rFonts w:ascii="Arial" w:eastAsia="Times New Roman" w:hAnsi="Arial" w:cs="Arial"/>
          <w:color w:val="212121"/>
          <w:sz w:val="24"/>
          <w:szCs w:val="24"/>
        </w:rPr>
        <w:t xml:space="preserve"> e </w:t>
      </w:r>
      <w:proofErr w:type="spellStart"/>
      <w:r>
        <w:rPr>
          <w:rFonts w:ascii="Arial" w:eastAsia="Times New Roman" w:hAnsi="Arial" w:cs="Arial"/>
          <w:color w:val="212121"/>
          <w:sz w:val="24"/>
          <w:szCs w:val="24"/>
        </w:rPr>
        <w:t>E</w:t>
      </w:r>
      <w:proofErr w:type="spellEnd"/>
      <w:r w:rsidRPr="00324D3F">
        <w:rPr>
          <w:rFonts w:ascii="Arial" w:eastAsia="Times New Roman" w:hAnsi="Arial" w:cs="Arial"/>
          <w:i/>
          <w:color w:val="212121"/>
          <w:sz w:val="24"/>
          <w:szCs w:val="24"/>
        </w:rPr>
        <w:t xml:space="preserve">. </w:t>
      </w:r>
      <w:proofErr w:type="gramStart"/>
      <w:r w:rsidRPr="00324D3F">
        <w:rPr>
          <w:rFonts w:ascii="Arial" w:eastAsia="Times New Roman" w:hAnsi="Arial" w:cs="Arial"/>
          <w:i/>
          <w:color w:val="212121"/>
          <w:sz w:val="24"/>
          <w:szCs w:val="24"/>
        </w:rPr>
        <w:t>faecalis</w:t>
      </w:r>
      <w:proofErr w:type="gramEnd"/>
      <w:r>
        <w:rPr>
          <w:rFonts w:ascii="Arial" w:eastAsia="Times New Roman" w:hAnsi="Arial" w:cs="Arial"/>
          <w:color w:val="212121"/>
          <w:sz w:val="24"/>
          <w:szCs w:val="24"/>
        </w:rPr>
        <w:t xml:space="preserve"> . </w:t>
      </w:r>
      <w:r w:rsidRPr="00BA666A">
        <w:rPr>
          <w:rFonts w:ascii="Arial" w:eastAsia="Times New Roman" w:hAnsi="Arial" w:cs="Arial"/>
          <w:color w:val="212121"/>
          <w:sz w:val="24"/>
          <w:szCs w:val="24"/>
        </w:rPr>
        <w:t>A radiação laser na presença de</w:t>
      </w:r>
      <w:r>
        <w:rPr>
          <w:rFonts w:ascii="Arial" w:eastAsia="Times New Roman" w:hAnsi="Arial" w:cs="Arial"/>
          <w:color w:val="212121"/>
          <w:sz w:val="24"/>
          <w:szCs w:val="24"/>
        </w:rPr>
        <w:t xml:space="preserve"> </w:t>
      </w:r>
      <w:r w:rsidRPr="00BA666A">
        <w:rPr>
          <w:rFonts w:ascii="Arial" w:eastAsia="Times New Roman" w:hAnsi="Arial" w:cs="Arial"/>
          <w:color w:val="212121"/>
          <w:sz w:val="24"/>
          <w:szCs w:val="24"/>
        </w:rPr>
        <w:t xml:space="preserve">o azul de metileno foi capaz de eliminar 74,90% de C. </w:t>
      </w:r>
      <w:r w:rsidRPr="00324D3F">
        <w:rPr>
          <w:rFonts w:ascii="Arial" w:eastAsia="Times New Roman" w:hAnsi="Arial" w:cs="Arial"/>
          <w:i/>
          <w:color w:val="212121"/>
          <w:sz w:val="24"/>
          <w:szCs w:val="24"/>
        </w:rPr>
        <w:t>albicans</w:t>
      </w:r>
      <w:r w:rsidRPr="00BA666A">
        <w:rPr>
          <w:rFonts w:ascii="Arial" w:eastAsia="Times New Roman" w:hAnsi="Arial" w:cs="Arial"/>
          <w:color w:val="212121"/>
          <w:sz w:val="24"/>
          <w:szCs w:val="24"/>
        </w:rPr>
        <w:t xml:space="preserve">, 72,41% de P. </w:t>
      </w:r>
      <w:r w:rsidRPr="00324D3F">
        <w:rPr>
          <w:rFonts w:ascii="Arial" w:eastAsia="Times New Roman" w:hAnsi="Arial" w:cs="Arial"/>
          <w:i/>
          <w:color w:val="212121"/>
          <w:sz w:val="24"/>
          <w:szCs w:val="24"/>
        </w:rPr>
        <w:t>aeruginosa</w:t>
      </w:r>
      <w:r w:rsidRPr="00BA666A">
        <w:rPr>
          <w:rFonts w:ascii="Arial" w:eastAsia="Times New Roman" w:hAnsi="Arial" w:cs="Arial"/>
          <w:color w:val="212121"/>
          <w:sz w:val="24"/>
          <w:szCs w:val="24"/>
        </w:rPr>
        <w:t>, 96,44%</w:t>
      </w:r>
      <w:r>
        <w:rPr>
          <w:rFonts w:ascii="Arial" w:eastAsia="Times New Roman" w:hAnsi="Arial" w:cs="Arial"/>
          <w:color w:val="212121"/>
          <w:sz w:val="24"/>
          <w:szCs w:val="24"/>
        </w:rPr>
        <w:t xml:space="preserve"> </w:t>
      </w:r>
      <w:r w:rsidRPr="00BA666A">
        <w:rPr>
          <w:rFonts w:ascii="Arial" w:eastAsia="Times New Roman" w:hAnsi="Arial" w:cs="Arial"/>
          <w:color w:val="212121"/>
          <w:sz w:val="24"/>
          <w:szCs w:val="24"/>
        </w:rPr>
        <w:t xml:space="preserve">E. </w:t>
      </w:r>
      <w:proofErr w:type="gramStart"/>
      <w:r w:rsidRPr="00324D3F">
        <w:rPr>
          <w:rFonts w:ascii="Arial" w:eastAsia="Times New Roman" w:hAnsi="Arial" w:cs="Arial"/>
          <w:i/>
          <w:color w:val="212121"/>
          <w:sz w:val="24"/>
          <w:szCs w:val="24"/>
        </w:rPr>
        <w:t>faecalis</w:t>
      </w:r>
      <w:proofErr w:type="gramEnd"/>
      <w:r w:rsidRPr="00BA666A">
        <w:rPr>
          <w:rFonts w:ascii="Arial" w:eastAsia="Times New Roman" w:hAnsi="Arial" w:cs="Arial"/>
          <w:color w:val="212121"/>
          <w:sz w:val="24"/>
          <w:szCs w:val="24"/>
        </w:rPr>
        <w:t xml:space="preserve"> e 95,42% de S. </w:t>
      </w:r>
      <w:r w:rsidRPr="00324D3F">
        <w:rPr>
          <w:rFonts w:ascii="Arial" w:eastAsia="Times New Roman" w:hAnsi="Arial" w:cs="Arial"/>
          <w:i/>
          <w:color w:val="212121"/>
          <w:sz w:val="24"/>
          <w:szCs w:val="24"/>
        </w:rPr>
        <w:t>aureus</w:t>
      </w:r>
      <w:r w:rsidRPr="00BA666A">
        <w:rPr>
          <w:rFonts w:ascii="Arial" w:eastAsia="Times New Roman" w:hAnsi="Arial" w:cs="Arial"/>
          <w:color w:val="212121"/>
          <w:sz w:val="24"/>
          <w:szCs w:val="24"/>
        </w:rPr>
        <w:t>, sendo encontradas diferenças estatisticamente significantes entre</w:t>
      </w:r>
      <w:r>
        <w:rPr>
          <w:rFonts w:ascii="Arial" w:eastAsia="Times New Roman" w:hAnsi="Arial" w:cs="Arial"/>
          <w:color w:val="212121"/>
          <w:sz w:val="24"/>
          <w:szCs w:val="24"/>
        </w:rPr>
        <w:t xml:space="preserve"> </w:t>
      </w:r>
      <w:r w:rsidRPr="00BA666A">
        <w:rPr>
          <w:rFonts w:ascii="Arial" w:eastAsia="Times New Roman" w:hAnsi="Arial" w:cs="Arial"/>
          <w:color w:val="212121"/>
          <w:sz w:val="24"/>
          <w:szCs w:val="24"/>
        </w:rPr>
        <w:t>os grupos (p &lt;0,001).</w:t>
      </w:r>
      <w:r>
        <w:rPr>
          <w:rFonts w:ascii="Arial" w:eastAsia="Times New Roman" w:hAnsi="Arial" w:cs="Arial"/>
          <w:color w:val="212121"/>
          <w:sz w:val="24"/>
          <w:szCs w:val="24"/>
        </w:rPr>
        <w:t xml:space="preserve"> M</w:t>
      </w:r>
      <w:r w:rsidRPr="00BA666A">
        <w:rPr>
          <w:rFonts w:ascii="Arial" w:eastAsia="Calibri" w:hAnsi="Arial" w:cs="Arial"/>
          <w:color w:val="000000"/>
          <w:sz w:val="24"/>
          <w:szCs w:val="24"/>
        </w:rPr>
        <w:t>icrorganismos estudados</w:t>
      </w:r>
      <w:r>
        <w:rPr>
          <w:rFonts w:ascii="Arial" w:eastAsia="Calibri" w:hAnsi="Arial" w:cs="Arial"/>
          <w:color w:val="000000"/>
          <w:sz w:val="24"/>
          <w:szCs w:val="24"/>
        </w:rPr>
        <w:t xml:space="preserve"> </w:t>
      </w:r>
      <w:r w:rsidRPr="00BA666A">
        <w:rPr>
          <w:rFonts w:ascii="Arial" w:eastAsia="Calibri" w:hAnsi="Arial" w:cs="Arial"/>
          <w:color w:val="000000"/>
          <w:sz w:val="24"/>
          <w:szCs w:val="24"/>
        </w:rPr>
        <w:t xml:space="preserve">em cada grupo experimental. No grupo L + P-, C. </w:t>
      </w:r>
      <w:r w:rsidRPr="00324D3F">
        <w:rPr>
          <w:rFonts w:ascii="Arial" w:eastAsia="Calibri" w:hAnsi="Arial" w:cs="Arial"/>
          <w:i/>
          <w:color w:val="000000"/>
          <w:sz w:val="24"/>
          <w:szCs w:val="24"/>
        </w:rPr>
        <w:t>albicans</w:t>
      </w:r>
      <w:r>
        <w:rPr>
          <w:rFonts w:ascii="Arial" w:eastAsia="Calibri" w:hAnsi="Arial" w:cs="Arial"/>
          <w:color w:val="000000"/>
          <w:sz w:val="24"/>
          <w:szCs w:val="24"/>
        </w:rPr>
        <w:t xml:space="preserve"> </w:t>
      </w:r>
      <w:r w:rsidRPr="00BA666A">
        <w:rPr>
          <w:rFonts w:ascii="Arial" w:eastAsia="Calibri" w:hAnsi="Arial" w:cs="Arial"/>
          <w:color w:val="000000"/>
          <w:sz w:val="24"/>
          <w:szCs w:val="24"/>
        </w:rPr>
        <w:t xml:space="preserve">e P. </w:t>
      </w:r>
      <w:r w:rsidRPr="00324D3F">
        <w:rPr>
          <w:rFonts w:ascii="Arial" w:eastAsia="Calibri" w:hAnsi="Arial" w:cs="Arial"/>
          <w:i/>
          <w:color w:val="000000"/>
          <w:sz w:val="24"/>
          <w:szCs w:val="24"/>
        </w:rPr>
        <w:t>aeruginosa</w:t>
      </w:r>
      <w:r w:rsidRPr="00BA666A">
        <w:rPr>
          <w:rFonts w:ascii="Arial" w:eastAsia="Calibri" w:hAnsi="Arial" w:cs="Arial"/>
          <w:color w:val="000000"/>
          <w:sz w:val="24"/>
          <w:szCs w:val="24"/>
        </w:rPr>
        <w:t xml:space="preserve"> mostraram uma redução no número de UFC /</w:t>
      </w:r>
      <w:r>
        <w:rPr>
          <w:rFonts w:ascii="Arial" w:eastAsia="Calibri" w:hAnsi="Arial" w:cs="Arial"/>
          <w:color w:val="000000"/>
          <w:sz w:val="24"/>
          <w:szCs w:val="24"/>
        </w:rPr>
        <w:t xml:space="preserve"> </w:t>
      </w:r>
      <w:r w:rsidRPr="00BA666A">
        <w:rPr>
          <w:rFonts w:ascii="Arial" w:eastAsia="Calibri" w:hAnsi="Arial" w:cs="Arial"/>
          <w:color w:val="000000"/>
          <w:sz w:val="24"/>
          <w:szCs w:val="24"/>
        </w:rPr>
        <w:t xml:space="preserve">mL, semelhante a L + P +; enquanto no grupo L + P +, E. </w:t>
      </w:r>
      <w:proofErr w:type="gramStart"/>
      <w:r w:rsidRPr="00324D3F">
        <w:rPr>
          <w:rFonts w:ascii="Arial" w:eastAsia="Calibri" w:hAnsi="Arial" w:cs="Arial"/>
          <w:i/>
          <w:color w:val="000000"/>
          <w:sz w:val="24"/>
          <w:szCs w:val="24"/>
        </w:rPr>
        <w:t>faecalis</w:t>
      </w:r>
      <w:proofErr w:type="gramEnd"/>
      <w:r>
        <w:rPr>
          <w:rFonts w:ascii="Arial" w:eastAsia="Calibri" w:hAnsi="Arial" w:cs="Arial"/>
          <w:color w:val="000000"/>
          <w:sz w:val="24"/>
          <w:szCs w:val="24"/>
        </w:rPr>
        <w:t xml:space="preserve"> </w:t>
      </w:r>
      <w:r w:rsidRPr="00BA666A">
        <w:rPr>
          <w:rFonts w:ascii="Arial" w:eastAsia="Calibri" w:hAnsi="Arial" w:cs="Arial"/>
          <w:color w:val="000000"/>
          <w:sz w:val="24"/>
          <w:szCs w:val="24"/>
        </w:rPr>
        <w:t xml:space="preserve">e S. </w:t>
      </w:r>
      <w:r w:rsidRPr="00324D3F">
        <w:rPr>
          <w:rFonts w:ascii="Arial" w:eastAsia="Calibri" w:hAnsi="Arial" w:cs="Arial"/>
          <w:i/>
          <w:color w:val="000000"/>
          <w:sz w:val="24"/>
          <w:szCs w:val="24"/>
        </w:rPr>
        <w:t xml:space="preserve">aureus </w:t>
      </w:r>
      <w:r w:rsidRPr="00BA666A">
        <w:rPr>
          <w:rFonts w:ascii="Arial" w:eastAsia="Calibri" w:hAnsi="Arial" w:cs="Arial"/>
          <w:color w:val="000000"/>
          <w:sz w:val="24"/>
          <w:szCs w:val="24"/>
        </w:rPr>
        <w:t>mostraram uma redução significativa em comparação</w:t>
      </w:r>
      <w:r>
        <w:rPr>
          <w:rFonts w:ascii="Arial" w:eastAsia="Calibri" w:hAnsi="Arial" w:cs="Arial"/>
          <w:color w:val="000000"/>
          <w:sz w:val="24"/>
          <w:szCs w:val="24"/>
        </w:rPr>
        <w:t xml:space="preserve"> </w:t>
      </w:r>
      <w:r w:rsidRPr="00BA666A">
        <w:rPr>
          <w:rFonts w:ascii="Arial" w:eastAsia="Calibri" w:hAnsi="Arial" w:cs="Arial"/>
          <w:color w:val="000000"/>
          <w:sz w:val="24"/>
          <w:szCs w:val="24"/>
        </w:rPr>
        <w:t>L + P-. O número de UFC / mL em L-P + foi semelhante ao grupo</w:t>
      </w:r>
      <w:r>
        <w:rPr>
          <w:rFonts w:ascii="Arial" w:eastAsia="Calibri" w:hAnsi="Arial" w:cs="Arial"/>
          <w:color w:val="000000"/>
          <w:sz w:val="24"/>
          <w:szCs w:val="24"/>
        </w:rPr>
        <w:t xml:space="preserve"> </w:t>
      </w:r>
      <w:r w:rsidRPr="00BA666A">
        <w:rPr>
          <w:rFonts w:ascii="Arial" w:eastAsia="Calibri" w:hAnsi="Arial" w:cs="Arial"/>
          <w:color w:val="000000"/>
          <w:sz w:val="24"/>
          <w:szCs w:val="24"/>
        </w:rPr>
        <w:t xml:space="preserve">L-P-. Quando os grupos L + P- e L-P + </w:t>
      </w:r>
      <w:proofErr w:type="gramStart"/>
      <w:r w:rsidRPr="00BA666A">
        <w:rPr>
          <w:rFonts w:ascii="Arial" w:eastAsia="Calibri" w:hAnsi="Arial" w:cs="Arial"/>
          <w:color w:val="000000"/>
          <w:sz w:val="24"/>
          <w:szCs w:val="24"/>
        </w:rPr>
        <w:t>foram</w:t>
      </w:r>
      <w:proofErr w:type="gramEnd"/>
      <w:r w:rsidRPr="00BA666A">
        <w:rPr>
          <w:rFonts w:ascii="Arial" w:eastAsia="Calibri" w:hAnsi="Arial" w:cs="Arial"/>
          <w:color w:val="000000"/>
          <w:sz w:val="24"/>
          <w:szCs w:val="24"/>
        </w:rPr>
        <w:t xml:space="preserve"> comparados, </w:t>
      </w:r>
      <w:r>
        <w:rPr>
          <w:rFonts w:ascii="Arial" w:eastAsia="Calibri" w:hAnsi="Arial" w:cs="Arial"/>
          <w:color w:val="000000"/>
          <w:sz w:val="24"/>
          <w:szCs w:val="24"/>
        </w:rPr>
        <w:t>foi observada</w:t>
      </w:r>
      <w:r w:rsidRPr="00BA666A">
        <w:rPr>
          <w:rFonts w:ascii="Arial" w:eastAsia="Calibri" w:hAnsi="Arial" w:cs="Arial"/>
          <w:color w:val="000000"/>
          <w:sz w:val="24"/>
          <w:szCs w:val="24"/>
        </w:rPr>
        <w:t xml:space="preserve"> um</w:t>
      </w:r>
      <w:r>
        <w:rPr>
          <w:rFonts w:ascii="Arial" w:eastAsia="Calibri" w:hAnsi="Arial" w:cs="Arial"/>
          <w:color w:val="000000"/>
          <w:sz w:val="24"/>
          <w:szCs w:val="24"/>
        </w:rPr>
        <w:t xml:space="preserve">a </w:t>
      </w:r>
      <w:r w:rsidRPr="00BA666A">
        <w:rPr>
          <w:rFonts w:ascii="Arial" w:eastAsia="Calibri" w:hAnsi="Arial" w:cs="Arial"/>
          <w:color w:val="000000"/>
          <w:sz w:val="24"/>
          <w:szCs w:val="24"/>
        </w:rPr>
        <w:t>diminuição significativa do crescimento microbiano em todos os</w:t>
      </w:r>
      <w:r>
        <w:rPr>
          <w:rFonts w:ascii="Arial" w:eastAsia="Calibri" w:hAnsi="Arial" w:cs="Arial"/>
          <w:color w:val="000000"/>
          <w:sz w:val="24"/>
          <w:szCs w:val="24"/>
        </w:rPr>
        <w:t xml:space="preserve"> </w:t>
      </w:r>
      <w:r w:rsidRPr="00BA666A">
        <w:rPr>
          <w:rFonts w:ascii="Arial" w:eastAsia="Calibri" w:hAnsi="Arial" w:cs="Arial"/>
          <w:color w:val="000000"/>
          <w:sz w:val="24"/>
          <w:szCs w:val="24"/>
        </w:rPr>
        <w:t>microrganismos</w:t>
      </w:r>
      <w:r>
        <w:rPr>
          <w:rFonts w:ascii="Arial" w:eastAsia="Calibri" w:hAnsi="Arial" w:cs="Arial"/>
          <w:color w:val="000000"/>
          <w:sz w:val="24"/>
          <w:szCs w:val="24"/>
        </w:rPr>
        <w:t xml:space="preserve">. Mesmo o fato de o PDT </w:t>
      </w:r>
      <w:r w:rsidRPr="005E6778">
        <w:rPr>
          <w:rFonts w:ascii="Arial" w:eastAsia="Calibri" w:hAnsi="Arial" w:cs="Arial"/>
          <w:color w:val="000000"/>
          <w:sz w:val="24"/>
          <w:szCs w:val="24"/>
        </w:rPr>
        <w:t>não reduzir o</w:t>
      </w:r>
      <w:r>
        <w:rPr>
          <w:rFonts w:ascii="Arial" w:eastAsia="Calibri" w:hAnsi="Arial" w:cs="Arial"/>
          <w:color w:val="000000"/>
          <w:sz w:val="24"/>
          <w:szCs w:val="24"/>
        </w:rPr>
        <w:t xml:space="preserve">s </w:t>
      </w:r>
      <w:r w:rsidRPr="005E6778">
        <w:rPr>
          <w:rFonts w:ascii="Arial" w:eastAsia="Calibri" w:hAnsi="Arial" w:cs="Arial"/>
          <w:color w:val="000000"/>
          <w:sz w:val="24"/>
          <w:szCs w:val="24"/>
        </w:rPr>
        <w:t>microrganismos completamente, os resultados obtidos levam à</w:t>
      </w:r>
      <w:r>
        <w:rPr>
          <w:rFonts w:ascii="Arial" w:eastAsia="Calibri" w:hAnsi="Arial" w:cs="Arial"/>
          <w:color w:val="000000"/>
          <w:sz w:val="24"/>
          <w:szCs w:val="24"/>
        </w:rPr>
        <w:t xml:space="preserve"> </w:t>
      </w:r>
      <w:r w:rsidRPr="005E6778">
        <w:rPr>
          <w:rFonts w:ascii="Arial" w:eastAsia="Calibri" w:hAnsi="Arial" w:cs="Arial"/>
          <w:color w:val="000000"/>
          <w:sz w:val="24"/>
          <w:szCs w:val="24"/>
        </w:rPr>
        <w:t>conclusão de que o tratamento foi capaz de promover a</w:t>
      </w:r>
      <w:r>
        <w:rPr>
          <w:rFonts w:ascii="Arial" w:eastAsia="Calibri" w:hAnsi="Arial" w:cs="Arial"/>
          <w:color w:val="000000"/>
          <w:sz w:val="24"/>
          <w:szCs w:val="24"/>
        </w:rPr>
        <w:t xml:space="preserve"> </w:t>
      </w:r>
      <w:r w:rsidRPr="005E6778">
        <w:rPr>
          <w:rFonts w:ascii="Arial" w:eastAsia="Calibri" w:hAnsi="Arial" w:cs="Arial"/>
          <w:color w:val="000000"/>
          <w:sz w:val="24"/>
          <w:szCs w:val="24"/>
        </w:rPr>
        <w:t>redução da viabilidade celular microbiana usando o</w:t>
      </w:r>
      <w:r>
        <w:rPr>
          <w:rFonts w:ascii="Arial" w:eastAsia="Calibri" w:hAnsi="Arial" w:cs="Arial"/>
          <w:color w:val="000000"/>
          <w:sz w:val="24"/>
          <w:szCs w:val="24"/>
        </w:rPr>
        <w:t>s parâmetros selecionados.</w:t>
      </w:r>
    </w:p>
    <w:p w:rsidR="00C2628A" w:rsidRDefault="00C2628A" w:rsidP="004E0978">
      <w:pPr>
        <w:jc w:val="both"/>
        <w:rPr>
          <w:rFonts w:ascii="Arial" w:eastAsia="Calibri" w:hAnsi="Arial" w:cs="Arial"/>
          <w:color w:val="000000"/>
          <w:sz w:val="24"/>
          <w:szCs w:val="24"/>
        </w:rPr>
      </w:pPr>
      <w:r>
        <w:rPr>
          <w:rFonts w:ascii="Arial" w:eastAsia="Calibri" w:hAnsi="Arial" w:cs="Arial"/>
          <w:color w:val="000000"/>
          <w:sz w:val="24"/>
          <w:szCs w:val="24"/>
        </w:rPr>
        <w:tab/>
      </w:r>
    </w:p>
    <w:p w:rsidR="00C2628A" w:rsidRDefault="00C2628A" w:rsidP="004E0978">
      <w:pPr>
        <w:jc w:val="both"/>
        <w:rPr>
          <w:rFonts w:ascii="Arial" w:eastAsia="Calibri" w:hAnsi="Arial" w:cs="Arial"/>
          <w:sz w:val="24"/>
          <w:szCs w:val="24"/>
        </w:rPr>
      </w:pPr>
      <w:r>
        <w:rPr>
          <w:rFonts w:ascii="Arial" w:eastAsia="Calibri" w:hAnsi="Arial" w:cs="Arial"/>
          <w:color w:val="000000"/>
          <w:sz w:val="24"/>
          <w:szCs w:val="24"/>
        </w:rPr>
        <w:tab/>
        <w:t xml:space="preserve">Foi feita por Sabino </w:t>
      </w:r>
      <w:proofErr w:type="gramStart"/>
      <w:r w:rsidRPr="00B37C0E">
        <w:rPr>
          <w:rFonts w:ascii="Arial" w:eastAsia="Calibri" w:hAnsi="Arial" w:cs="Arial"/>
          <w:i/>
          <w:color w:val="000000"/>
          <w:sz w:val="24"/>
          <w:szCs w:val="24"/>
        </w:rPr>
        <w:t>et</w:t>
      </w:r>
      <w:proofErr w:type="gramEnd"/>
      <w:r w:rsidRPr="00B37C0E">
        <w:rPr>
          <w:rFonts w:ascii="Arial" w:eastAsia="Calibri" w:hAnsi="Arial" w:cs="Arial"/>
          <w:i/>
          <w:color w:val="000000"/>
          <w:sz w:val="24"/>
          <w:szCs w:val="24"/>
        </w:rPr>
        <w:t xml:space="preserve"> al</w:t>
      </w:r>
      <w:r>
        <w:rPr>
          <w:rFonts w:ascii="Arial" w:eastAsia="Calibri" w:hAnsi="Arial" w:cs="Arial"/>
          <w:i/>
          <w:color w:val="000000"/>
          <w:sz w:val="24"/>
          <w:szCs w:val="24"/>
        </w:rPr>
        <w:t xml:space="preserve"> </w:t>
      </w:r>
      <w:r>
        <w:rPr>
          <w:rFonts w:ascii="Arial" w:eastAsia="Calibri" w:hAnsi="Arial" w:cs="Arial"/>
          <w:color w:val="000000"/>
          <w:sz w:val="24"/>
          <w:szCs w:val="24"/>
        </w:rPr>
        <w:t>uma</w:t>
      </w:r>
      <w:r>
        <w:rPr>
          <w:rFonts w:ascii="Arial" w:eastAsia="Calibri" w:hAnsi="Arial" w:cs="Arial"/>
          <w:i/>
          <w:color w:val="000000"/>
          <w:sz w:val="24"/>
          <w:szCs w:val="24"/>
        </w:rPr>
        <w:t xml:space="preserve"> a</w:t>
      </w:r>
      <w:r w:rsidRPr="00B37C0E">
        <w:rPr>
          <w:rFonts w:ascii="Arial" w:eastAsia="Calibri" w:hAnsi="Arial" w:cs="Arial"/>
          <w:color w:val="000000"/>
          <w:sz w:val="24"/>
          <w:szCs w:val="24"/>
        </w:rPr>
        <w:t>valiação em tempo real de dois sistemas de entrega de luz</w:t>
      </w:r>
      <w:r>
        <w:rPr>
          <w:rFonts w:ascii="Arial" w:eastAsia="Calibri" w:hAnsi="Arial" w:cs="Arial"/>
          <w:color w:val="000000"/>
          <w:sz w:val="24"/>
          <w:szCs w:val="24"/>
        </w:rPr>
        <w:t xml:space="preserve"> </w:t>
      </w:r>
      <w:r w:rsidRPr="00B37C0E">
        <w:rPr>
          <w:rFonts w:ascii="Arial" w:eastAsia="Calibri" w:hAnsi="Arial" w:cs="Arial"/>
          <w:color w:val="000000"/>
          <w:sz w:val="24"/>
          <w:szCs w:val="24"/>
        </w:rPr>
        <w:t xml:space="preserve">para desinfecção fotodinâmica do biofilme de Candida </w:t>
      </w:r>
      <w:r w:rsidRPr="00324D3F">
        <w:rPr>
          <w:rFonts w:ascii="Arial" w:eastAsia="Calibri" w:hAnsi="Arial" w:cs="Arial"/>
          <w:i/>
          <w:color w:val="000000"/>
          <w:sz w:val="24"/>
          <w:szCs w:val="24"/>
        </w:rPr>
        <w:t>albicans</w:t>
      </w:r>
      <w:r>
        <w:rPr>
          <w:rFonts w:ascii="Arial" w:eastAsia="Calibri" w:hAnsi="Arial" w:cs="Arial"/>
          <w:color w:val="000000"/>
          <w:sz w:val="24"/>
          <w:szCs w:val="24"/>
        </w:rPr>
        <w:t xml:space="preserve"> </w:t>
      </w:r>
      <w:r w:rsidRPr="00B37C0E">
        <w:rPr>
          <w:rFonts w:ascii="Arial" w:eastAsia="Calibri" w:hAnsi="Arial" w:cs="Arial"/>
          <w:color w:val="000000"/>
          <w:sz w:val="24"/>
          <w:szCs w:val="24"/>
        </w:rPr>
        <w:t>em canais radiculares curvos</w:t>
      </w:r>
      <w:r>
        <w:rPr>
          <w:rFonts w:ascii="Arial" w:eastAsia="Calibri" w:hAnsi="Arial" w:cs="Arial"/>
          <w:color w:val="000000"/>
          <w:sz w:val="24"/>
          <w:szCs w:val="24"/>
        </w:rPr>
        <w:t xml:space="preserve">, </w:t>
      </w:r>
      <w:r w:rsidRPr="006E3F73">
        <w:rPr>
          <w:rFonts w:ascii="Arial" w:eastAsia="Calibri" w:hAnsi="Arial" w:cs="Arial"/>
          <w:color w:val="000000"/>
          <w:sz w:val="24"/>
          <w:szCs w:val="24"/>
        </w:rPr>
        <w:t>desenvolve</w:t>
      </w:r>
      <w:r>
        <w:rPr>
          <w:rFonts w:ascii="Arial" w:eastAsia="Calibri" w:hAnsi="Arial" w:cs="Arial"/>
          <w:color w:val="000000"/>
          <w:sz w:val="24"/>
          <w:szCs w:val="24"/>
        </w:rPr>
        <w:t>ndo</w:t>
      </w:r>
      <w:r w:rsidRPr="006E3F73">
        <w:rPr>
          <w:rFonts w:ascii="Arial" w:eastAsia="Calibri" w:hAnsi="Arial" w:cs="Arial"/>
          <w:color w:val="000000"/>
          <w:sz w:val="24"/>
          <w:szCs w:val="24"/>
        </w:rPr>
        <w:t xml:space="preserve"> um modelo </w:t>
      </w:r>
      <w:r w:rsidRPr="00324D3F">
        <w:rPr>
          <w:rFonts w:ascii="Arial" w:eastAsia="Calibri" w:hAnsi="Arial" w:cs="Arial"/>
          <w:i/>
          <w:color w:val="000000"/>
          <w:sz w:val="24"/>
          <w:szCs w:val="24"/>
        </w:rPr>
        <w:t xml:space="preserve">in vitro </w:t>
      </w:r>
      <w:r w:rsidRPr="006E3F73">
        <w:rPr>
          <w:rFonts w:ascii="Arial" w:eastAsia="Calibri" w:hAnsi="Arial" w:cs="Arial"/>
          <w:color w:val="000000"/>
          <w:sz w:val="24"/>
          <w:szCs w:val="24"/>
        </w:rPr>
        <w:t xml:space="preserve">de biofilme bioluminescente de Candida </w:t>
      </w:r>
      <w:r w:rsidRPr="00324D3F">
        <w:rPr>
          <w:rFonts w:ascii="Arial" w:eastAsia="Calibri" w:hAnsi="Arial" w:cs="Arial"/>
          <w:i/>
          <w:color w:val="000000"/>
          <w:sz w:val="24"/>
          <w:szCs w:val="24"/>
        </w:rPr>
        <w:t>albicans</w:t>
      </w:r>
      <w:r w:rsidRPr="006E3F73">
        <w:rPr>
          <w:rFonts w:ascii="Arial" w:eastAsia="Calibri" w:hAnsi="Arial" w:cs="Arial"/>
          <w:color w:val="000000"/>
          <w:sz w:val="24"/>
          <w:szCs w:val="24"/>
        </w:rPr>
        <w:t xml:space="preserve"> dentro de canais radiculares curvos</w:t>
      </w:r>
      <w:r>
        <w:rPr>
          <w:rFonts w:ascii="Arial" w:eastAsia="Calibri" w:hAnsi="Arial" w:cs="Arial"/>
          <w:color w:val="000000"/>
          <w:sz w:val="24"/>
          <w:szCs w:val="24"/>
        </w:rPr>
        <w:t>,</w:t>
      </w:r>
      <w:r w:rsidRPr="006E3F73">
        <w:rPr>
          <w:rFonts w:ascii="Arial" w:eastAsia="Calibri" w:hAnsi="Arial" w:cs="Arial"/>
          <w:color w:val="000000"/>
          <w:sz w:val="24"/>
          <w:szCs w:val="24"/>
        </w:rPr>
        <w:t xml:space="preserve"> investiga</w:t>
      </w:r>
      <w:r>
        <w:rPr>
          <w:rFonts w:ascii="Arial" w:eastAsia="Calibri" w:hAnsi="Arial" w:cs="Arial"/>
          <w:color w:val="000000"/>
          <w:sz w:val="24"/>
          <w:szCs w:val="24"/>
        </w:rPr>
        <w:t>ndo</w:t>
      </w:r>
      <w:r w:rsidRPr="006E3F73">
        <w:rPr>
          <w:rFonts w:ascii="Arial" w:eastAsia="Calibri" w:hAnsi="Arial" w:cs="Arial"/>
          <w:color w:val="000000"/>
          <w:sz w:val="24"/>
          <w:szCs w:val="24"/>
        </w:rPr>
        <w:t xml:space="preserve"> a redução microbiana produzida quando diferentes métodos de entrega </w:t>
      </w:r>
      <w:r w:rsidRPr="006E3F73">
        <w:rPr>
          <w:rFonts w:ascii="Arial" w:eastAsia="Calibri" w:hAnsi="Arial" w:cs="Arial"/>
          <w:color w:val="000000"/>
          <w:sz w:val="24"/>
          <w:szCs w:val="24"/>
        </w:rPr>
        <w:lastRenderedPageBreak/>
        <w:t>de luz são empregados.</w:t>
      </w:r>
      <w:r>
        <w:rPr>
          <w:rFonts w:ascii="Arial" w:eastAsia="Calibri" w:hAnsi="Arial" w:cs="Arial"/>
          <w:color w:val="000000"/>
          <w:sz w:val="24"/>
          <w:szCs w:val="24"/>
        </w:rPr>
        <w:t>Foi avaliado</w:t>
      </w:r>
      <w:r w:rsidRPr="006E3F73">
        <w:rPr>
          <w:rFonts w:ascii="Arial" w:eastAsia="Calibri" w:hAnsi="Arial" w:cs="Arial"/>
          <w:color w:val="000000"/>
          <w:sz w:val="24"/>
          <w:szCs w:val="24"/>
        </w:rPr>
        <w:t xml:space="preserve"> </w:t>
      </w:r>
      <w:r>
        <w:rPr>
          <w:rFonts w:ascii="Arial" w:eastAsia="Calibri" w:hAnsi="Arial" w:cs="Arial"/>
          <w:color w:val="000000"/>
          <w:sz w:val="24"/>
          <w:szCs w:val="24"/>
        </w:rPr>
        <w:t>c</w:t>
      </w:r>
      <w:r w:rsidRPr="006E3F73">
        <w:rPr>
          <w:rFonts w:ascii="Arial" w:eastAsia="Calibri" w:hAnsi="Arial" w:cs="Arial"/>
          <w:color w:val="000000"/>
          <w:sz w:val="24"/>
          <w:szCs w:val="24"/>
        </w:rPr>
        <w:t xml:space="preserve">ada método de fornecimento de luz </w:t>
      </w:r>
      <w:r>
        <w:rPr>
          <w:rFonts w:ascii="Arial" w:eastAsia="Calibri" w:hAnsi="Arial" w:cs="Arial"/>
          <w:color w:val="000000"/>
          <w:sz w:val="24"/>
          <w:szCs w:val="24"/>
        </w:rPr>
        <w:t xml:space="preserve">em </w:t>
      </w:r>
      <w:r w:rsidRPr="006E3F73">
        <w:rPr>
          <w:rFonts w:ascii="Arial" w:eastAsia="Calibri" w:hAnsi="Arial" w:cs="Arial"/>
          <w:color w:val="000000"/>
          <w:sz w:val="24"/>
          <w:szCs w:val="24"/>
        </w:rPr>
        <w:t>relação à distribuição de luz fornecida dentro de canais radiculares curvos.</w:t>
      </w:r>
      <w:r>
        <w:rPr>
          <w:rFonts w:ascii="Arial" w:eastAsia="Calibri" w:hAnsi="Arial" w:cs="Arial"/>
          <w:color w:val="000000"/>
          <w:sz w:val="24"/>
          <w:szCs w:val="24"/>
        </w:rPr>
        <w:t xml:space="preserve"> </w:t>
      </w:r>
      <w:r w:rsidRPr="006E3F73">
        <w:rPr>
          <w:rFonts w:ascii="Arial" w:eastAsia="Calibri" w:hAnsi="Arial" w:cs="Arial"/>
          <w:color w:val="000000"/>
          <w:sz w:val="24"/>
          <w:szCs w:val="24"/>
        </w:rPr>
        <w:t>Após a preparação endodôntica convencional</w:t>
      </w:r>
      <w:r>
        <w:rPr>
          <w:rFonts w:ascii="Arial" w:eastAsia="Calibri" w:hAnsi="Arial" w:cs="Arial"/>
          <w:color w:val="000000"/>
          <w:sz w:val="24"/>
          <w:szCs w:val="24"/>
        </w:rPr>
        <w:t xml:space="preserve"> de 10 elementos (3ºs molares)</w:t>
      </w:r>
      <w:r w:rsidRPr="006E3F73">
        <w:rPr>
          <w:rFonts w:ascii="Arial" w:eastAsia="Calibri" w:hAnsi="Arial" w:cs="Arial"/>
          <w:color w:val="000000"/>
          <w:sz w:val="24"/>
          <w:szCs w:val="24"/>
        </w:rPr>
        <w:t>,</w:t>
      </w:r>
      <w:r>
        <w:rPr>
          <w:rFonts w:ascii="Arial" w:eastAsia="Calibri" w:hAnsi="Arial" w:cs="Arial"/>
          <w:color w:val="000000"/>
          <w:sz w:val="24"/>
          <w:szCs w:val="24"/>
        </w:rPr>
        <w:t xml:space="preserve"> </w:t>
      </w:r>
      <w:r w:rsidRPr="006E3F73">
        <w:rPr>
          <w:rFonts w:ascii="Arial" w:eastAsia="Calibri" w:hAnsi="Arial" w:cs="Arial"/>
          <w:color w:val="000000"/>
          <w:sz w:val="24"/>
          <w:szCs w:val="24"/>
        </w:rPr>
        <w:t xml:space="preserve">contaminados por uma cepa bioluminescente de C. </w:t>
      </w:r>
      <w:r w:rsidRPr="00324D3F">
        <w:rPr>
          <w:rFonts w:ascii="Arial" w:eastAsia="Calibri" w:hAnsi="Arial" w:cs="Arial"/>
          <w:i/>
          <w:color w:val="000000"/>
          <w:sz w:val="24"/>
          <w:szCs w:val="24"/>
        </w:rPr>
        <w:t>albicans</w:t>
      </w:r>
      <w:r w:rsidRPr="006E3F73">
        <w:rPr>
          <w:rFonts w:ascii="Arial" w:eastAsia="Calibri" w:hAnsi="Arial" w:cs="Arial"/>
          <w:color w:val="000000"/>
          <w:sz w:val="24"/>
          <w:szCs w:val="24"/>
        </w:rPr>
        <w:t xml:space="preserve"> (CEC789</w:t>
      </w:r>
      <w:proofErr w:type="gramStart"/>
      <w:r w:rsidRPr="006E3F73">
        <w:rPr>
          <w:rFonts w:ascii="Arial" w:eastAsia="Calibri" w:hAnsi="Arial" w:cs="Arial"/>
          <w:color w:val="000000"/>
          <w:sz w:val="24"/>
          <w:szCs w:val="24"/>
        </w:rPr>
        <w:t>).</w:t>
      </w:r>
      <w:proofErr w:type="gramEnd"/>
      <w:r>
        <w:rPr>
          <w:rFonts w:ascii="Arial" w:eastAsia="Calibri" w:hAnsi="Arial" w:cs="Arial"/>
          <w:color w:val="000000"/>
          <w:sz w:val="24"/>
          <w:szCs w:val="24"/>
        </w:rPr>
        <w:t>Foram cultivadas</w:t>
      </w:r>
      <w:r w:rsidRPr="00597BA9">
        <w:rPr>
          <w:rFonts w:ascii="Arial" w:eastAsia="Calibri" w:hAnsi="Arial" w:cs="Arial"/>
          <w:color w:val="000000"/>
          <w:sz w:val="24"/>
          <w:szCs w:val="24"/>
        </w:rPr>
        <w:t xml:space="preserve"> C. </w:t>
      </w:r>
      <w:r w:rsidRPr="00324D3F">
        <w:rPr>
          <w:rFonts w:ascii="Arial" w:eastAsia="Calibri" w:hAnsi="Arial" w:cs="Arial"/>
          <w:i/>
          <w:color w:val="000000"/>
          <w:sz w:val="24"/>
          <w:szCs w:val="24"/>
        </w:rPr>
        <w:t>albicans</w:t>
      </w:r>
      <w:r w:rsidRPr="00597BA9">
        <w:rPr>
          <w:rFonts w:ascii="Arial" w:eastAsia="Calibri" w:hAnsi="Arial" w:cs="Arial"/>
          <w:color w:val="000000"/>
          <w:sz w:val="24"/>
          <w:szCs w:val="24"/>
        </w:rPr>
        <w:t xml:space="preserve"> (CEC 789)</w:t>
      </w:r>
      <w:r>
        <w:rPr>
          <w:rFonts w:ascii="Arial" w:eastAsia="Calibri" w:hAnsi="Arial" w:cs="Arial"/>
          <w:color w:val="000000"/>
          <w:sz w:val="24"/>
          <w:szCs w:val="24"/>
        </w:rPr>
        <w:t xml:space="preserve"> bioluminescentes </w:t>
      </w:r>
      <w:r w:rsidRPr="00597BA9">
        <w:rPr>
          <w:rFonts w:ascii="Arial" w:eastAsia="Calibri" w:hAnsi="Arial" w:cs="Arial"/>
          <w:color w:val="000000"/>
          <w:sz w:val="24"/>
          <w:szCs w:val="24"/>
        </w:rPr>
        <w:t>durante a noite</w:t>
      </w:r>
      <w:r>
        <w:rPr>
          <w:rFonts w:ascii="Arial" w:eastAsia="Calibri" w:hAnsi="Arial" w:cs="Arial"/>
          <w:color w:val="000000"/>
          <w:sz w:val="24"/>
          <w:szCs w:val="24"/>
        </w:rPr>
        <w:t xml:space="preserve"> </w:t>
      </w:r>
      <w:r w:rsidRPr="00597BA9">
        <w:rPr>
          <w:rFonts w:ascii="Arial" w:eastAsia="Calibri" w:hAnsi="Arial" w:cs="Arial"/>
          <w:color w:val="000000"/>
          <w:sz w:val="24"/>
          <w:szCs w:val="24"/>
        </w:rPr>
        <w:t>em caldo de levedura peptona-dextrose (YPD) a 37 ° C (80 rpm) para</w:t>
      </w:r>
      <w:r>
        <w:rPr>
          <w:rFonts w:ascii="Arial" w:eastAsia="Calibri" w:hAnsi="Arial" w:cs="Arial"/>
          <w:color w:val="000000"/>
          <w:sz w:val="24"/>
          <w:szCs w:val="24"/>
        </w:rPr>
        <w:t xml:space="preserve"> </w:t>
      </w:r>
      <w:r w:rsidRPr="00597BA9">
        <w:rPr>
          <w:rFonts w:ascii="Arial" w:eastAsia="Calibri" w:hAnsi="Arial" w:cs="Arial"/>
          <w:color w:val="000000"/>
          <w:sz w:val="24"/>
          <w:szCs w:val="24"/>
        </w:rPr>
        <w:t xml:space="preserve">formar uma suspensão de fase de crescimento exponencial de 107 CFU / </w:t>
      </w:r>
      <w:proofErr w:type="spellStart"/>
      <w:r w:rsidRPr="00597BA9">
        <w:rPr>
          <w:rFonts w:ascii="Arial" w:eastAsia="Calibri" w:hAnsi="Arial" w:cs="Arial"/>
          <w:color w:val="000000"/>
          <w:sz w:val="24"/>
          <w:szCs w:val="24"/>
        </w:rPr>
        <w:t>mL</w:t>
      </w:r>
      <w:r>
        <w:rPr>
          <w:rFonts w:ascii="Arial" w:eastAsia="Calibri" w:hAnsi="Arial" w:cs="Arial"/>
          <w:color w:val="000000"/>
          <w:sz w:val="24"/>
          <w:szCs w:val="24"/>
        </w:rPr>
        <w:t>.</w:t>
      </w:r>
      <w:proofErr w:type="spellEnd"/>
      <w:r>
        <w:rPr>
          <w:rFonts w:ascii="Arial" w:eastAsia="Calibri" w:hAnsi="Arial" w:cs="Arial"/>
          <w:color w:val="000000"/>
          <w:sz w:val="24"/>
          <w:szCs w:val="24"/>
        </w:rPr>
        <w:t>Trocando o caldo de YPD</w:t>
      </w:r>
      <w:r w:rsidR="001B1A10">
        <w:rPr>
          <w:rFonts w:ascii="Arial" w:eastAsia="Calibri" w:hAnsi="Arial" w:cs="Arial"/>
          <w:color w:val="000000"/>
          <w:sz w:val="24"/>
          <w:szCs w:val="24"/>
        </w:rPr>
        <w:t xml:space="preserve"> </w:t>
      </w:r>
      <w:r>
        <w:rPr>
          <w:rFonts w:ascii="Arial" w:eastAsia="Calibri" w:hAnsi="Arial" w:cs="Arial"/>
          <w:color w:val="000000"/>
          <w:sz w:val="24"/>
          <w:szCs w:val="24"/>
        </w:rPr>
        <w:t>a cada 24h, as amostras dos dentes foram reutilizadas 3 vezes em testes separados de PDT.</w:t>
      </w:r>
      <w:r w:rsidRPr="006E3F73">
        <w:rPr>
          <w:rFonts w:ascii="Arial" w:eastAsia="Calibri" w:hAnsi="Arial" w:cs="Arial"/>
          <w:color w:val="000000"/>
          <w:sz w:val="24"/>
          <w:szCs w:val="24"/>
        </w:rPr>
        <w:t xml:space="preserve"> O azul de metileno (90 µM) foi introduzido nos canais e então irradiado (λ = 660 nm, P = 100 </w:t>
      </w:r>
      <w:proofErr w:type="gramStart"/>
      <w:r w:rsidRPr="006E3F73">
        <w:rPr>
          <w:rFonts w:ascii="Arial" w:eastAsia="Calibri" w:hAnsi="Arial" w:cs="Arial"/>
          <w:color w:val="000000"/>
          <w:sz w:val="24"/>
          <w:szCs w:val="24"/>
        </w:rPr>
        <w:t>mW</w:t>
      </w:r>
      <w:proofErr w:type="gramEnd"/>
      <w:r w:rsidRPr="006E3F73">
        <w:rPr>
          <w:rFonts w:ascii="Arial" w:eastAsia="Calibri" w:hAnsi="Arial" w:cs="Arial"/>
          <w:color w:val="000000"/>
          <w:sz w:val="24"/>
          <w:szCs w:val="24"/>
        </w:rPr>
        <w:t xml:space="preserve">, diâmetro do feixe = 2 mm) com ponta de laser em contato com a câmara pulpar </w:t>
      </w:r>
      <w:r>
        <w:rPr>
          <w:rFonts w:ascii="Arial" w:eastAsia="Calibri" w:hAnsi="Arial" w:cs="Arial"/>
          <w:color w:val="000000"/>
          <w:sz w:val="24"/>
          <w:szCs w:val="24"/>
        </w:rPr>
        <w:t>e</w:t>
      </w:r>
      <w:r w:rsidRPr="006E3F73">
        <w:rPr>
          <w:rFonts w:ascii="Arial" w:eastAsia="Calibri" w:hAnsi="Arial" w:cs="Arial"/>
          <w:color w:val="000000"/>
          <w:sz w:val="24"/>
          <w:szCs w:val="24"/>
        </w:rPr>
        <w:t xml:space="preserve"> dentro do canal usando fibra difusora óptica.</w:t>
      </w:r>
      <w:r>
        <w:rPr>
          <w:rFonts w:ascii="Arial" w:eastAsia="Calibri" w:hAnsi="Arial" w:cs="Arial"/>
          <w:color w:val="000000"/>
          <w:sz w:val="24"/>
          <w:szCs w:val="24"/>
        </w:rPr>
        <w:t>.</w:t>
      </w:r>
      <w:r w:rsidRPr="00597BA9">
        <w:rPr>
          <w:rFonts w:ascii="Calibri" w:eastAsia="Calibri" w:hAnsi="Calibri" w:cs="Times New Roman"/>
        </w:rPr>
        <w:t xml:space="preserve"> </w:t>
      </w:r>
      <w:r w:rsidRPr="00597BA9">
        <w:rPr>
          <w:rFonts w:ascii="Arial" w:eastAsia="Calibri" w:hAnsi="Arial" w:cs="Arial"/>
          <w:color w:val="000000"/>
          <w:sz w:val="24"/>
          <w:szCs w:val="24"/>
        </w:rPr>
        <w:t>A emissão da luz da bioluminescência é baseada na</w:t>
      </w:r>
      <w:r>
        <w:rPr>
          <w:rFonts w:ascii="Arial" w:eastAsia="Calibri" w:hAnsi="Arial" w:cs="Arial"/>
          <w:color w:val="000000"/>
          <w:sz w:val="24"/>
          <w:szCs w:val="24"/>
        </w:rPr>
        <w:t>s reações</w:t>
      </w:r>
      <w:r w:rsidRPr="00597BA9">
        <w:rPr>
          <w:rFonts w:ascii="Arial" w:eastAsia="Calibri" w:hAnsi="Arial" w:cs="Arial"/>
          <w:color w:val="000000"/>
          <w:sz w:val="24"/>
          <w:szCs w:val="24"/>
        </w:rPr>
        <w:t xml:space="preserve"> bioquímica</w:t>
      </w:r>
      <w:r>
        <w:rPr>
          <w:rFonts w:ascii="Arial" w:eastAsia="Calibri" w:hAnsi="Arial" w:cs="Arial"/>
          <w:color w:val="000000"/>
          <w:sz w:val="24"/>
          <w:szCs w:val="24"/>
        </w:rPr>
        <w:t xml:space="preserve">s </w:t>
      </w:r>
      <w:r w:rsidRPr="00597BA9">
        <w:rPr>
          <w:rFonts w:ascii="Arial" w:eastAsia="Calibri" w:hAnsi="Arial" w:cs="Arial"/>
          <w:color w:val="000000"/>
          <w:sz w:val="24"/>
          <w:szCs w:val="24"/>
        </w:rPr>
        <w:t>que ocorrem em células metabolicamente ativas. As enzimas</w:t>
      </w:r>
      <w:r>
        <w:rPr>
          <w:rFonts w:ascii="Arial" w:eastAsia="Calibri" w:hAnsi="Arial" w:cs="Arial"/>
          <w:color w:val="000000"/>
          <w:sz w:val="24"/>
          <w:szCs w:val="24"/>
        </w:rPr>
        <w:t xml:space="preserve"> </w:t>
      </w:r>
      <w:r w:rsidRPr="00597BA9">
        <w:rPr>
          <w:rFonts w:ascii="Arial" w:eastAsia="Calibri" w:hAnsi="Arial" w:cs="Arial"/>
          <w:color w:val="000000"/>
          <w:sz w:val="24"/>
          <w:szCs w:val="24"/>
        </w:rPr>
        <w:t>envolvid</w:t>
      </w:r>
      <w:r>
        <w:rPr>
          <w:rFonts w:ascii="Arial" w:eastAsia="Calibri" w:hAnsi="Arial" w:cs="Arial"/>
          <w:color w:val="000000"/>
          <w:sz w:val="24"/>
          <w:szCs w:val="24"/>
        </w:rPr>
        <w:t>a</w:t>
      </w:r>
      <w:r w:rsidRPr="00597BA9">
        <w:rPr>
          <w:rFonts w:ascii="Arial" w:eastAsia="Calibri" w:hAnsi="Arial" w:cs="Arial"/>
          <w:color w:val="000000"/>
          <w:sz w:val="24"/>
          <w:szCs w:val="24"/>
        </w:rPr>
        <w:t>s neste processo - chamadas luciferases - são oxigenases</w:t>
      </w:r>
      <w:r>
        <w:rPr>
          <w:rFonts w:ascii="Arial" w:eastAsia="Calibri" w:hAnsi="Arial" w:cs="Arial"/>
          <w:color w:val="000000"/>
          <w:sz w:val="24"/>
          <w:szCs w:val="24"/>
        </w:rPr>
        <w:t xml:space="preserve"> </w:t>
      </w:r>
      <w:r w:rsidRPr="00597BA9">
        <w:rPr>
          <w:rFonts w:ascii="Arial" w:eastAsia="Calibri" w:hAnsi="Arial" w:cs="Arial"/>
          <w:color w:val="000000"/>
          <w:sz w:val="24"/>
          <w:szCs w:val="24"/>
        </w:rPr>
        <w:t>que utilizam oxigênio molecular para oxidar um substrato (luciferina), com a formação de uma molécula eletronicamente excitada que emite a luz quando decai para um estado menos energético</w:t>
      </w:r>
      <w:r>
        <w:rPr>
          <w:rFonts w:ascii="Arial" w:eastAsia="Calibri" w:hAnsi="Arial" w:cs="Arial"/>
          <w:color w:val="000000"/>
          <w:sz w:val="24"/>
          <w:szCs w:val="24"/>
        </w:rPr>
        <w:t>.</w:t>
      </w:r>
      <w:r w:rsidRPr="003C36BB">
        <w:rPr>
          <w:rFonts w:ascii="Calibri" w:eastAsia="Calibri" w:hAnsi="Calibri" w:cs="Times New Roman"/>
        </w:rPr>
        <w:t xml:space="preserve"> </w:t>
      </w:r>
      <w:r w:rsidRPr="003C36BB">
        <w:rPr>
          <w:rFonts w:ascii="Arial" w:eastAsia="Calibri" w:hAnsi="Arial" w:cs="Arial"/>
          <w:color w:val="000000"/>
          <w:sz w:val="24"/>
          <w:szCs w:val="24"/>
        </w:rPr>
        <w:t>Para confirmar que a viabilidade celular era proporcional à</w:t>
      </w:r>
      <w:r>
        <w:rPr>
          <w:rFonts w:ascii="Arial" w:eastAsia="Calibri" w:hAnsi="Arial" w:cs="Arial"/>
          <w:color w:val="000000"/>
          <w:sz w:val="24"/>
          <w:szCs w:val="24"/>
        </w:rPr>
        <w:t xml:space="preserve"> emissão de</w:t>
      </w:r>
      <w:r w:rsidRPr="003C36BB">
        <w:rPr>
          <w:rFonts w:ascii="Arial" w:eastAsia="Calibri" w:hAnsi="Arial" w:cs="Arial"/>
          <w:color w:val="000000"/>
          <w:sz w:val="24"/>
          <w:szCs w:val="24"/>
        </w:rPr>
        <w:t xml:space="preserve"> </w:t>
      </w:r>
      <w:proofErr w:type="gramStart"/>
      <w:r w:rsidRPr="003C36BB">
        <w:rPr>
          <w:rFonts w:ascii="Arial" w:eastAsia="Calibri" w:hAnsi="Arial" w:cs="Arial"/>
          <w:color w:val="000000"/>
          <w:sz w:val="24"/>
          <w:szCs w:val="24"/>
        </w:rPr>
        <w:t>luz</w:t>
      </w:r>
      <w:r>
        <w:rPr>
          <w:rFonts w:ascii="Arial" w:eastAsia="Calibri" w:hAnsi="Arial" w:cs="Arial"/>
          <w:color w:val="000000"/>
          <w:sz w:val="24"/>
          <w:szCs w:val="24"/>
        </w:rPr>
        <w:t>,</w:t>
      </w:r>
      <w:proofErr w:type="gramEnd"/>
      <w:r w:rsidRPr="003C36BB">
        <w:rPr>
          <w:rFonts w:ascii="Arial" w:eastAsia="Calibri" w:hAnsi="Arial" w:cs="Arial"/>
          <w:color w:val="000000"/>
          <w:sz w:val="24"/>
          <w:szCs w:val="24"/>
        </w:rPr>
        <w:t xml:space="preserve">100 μL de suspensões de C. </w:t>
      </w:r>
      <w:r w:rsidRPr="00324D3F">
        <w:rPr>
          <w:rFonts w:ascii="Arial" w:eastAsia="Calibri" w:hAnsi="Arial" w:cs="Arial"/>
          <w:i/>
          <w:color w:val="000000"/>
          <w:sz w:val="24"/>
          <w:szCs w:val="24"/>
        </w:rPr>
        <w:t>albicans</w:t>
      </w:r>
      <w:r w:rsidRPr="003C36BB">
        <w:rPr>
          <w:rFonts w:ascii="Arial" w:eastAsia="Calibri" w:hAnsi="Arial" w:cs="Arial"/>
          <w:color w:val="000000"/>
          <w:sz w:val="24"/>
          <w:szCs w:val="24"/>
        </w:rPr>
        <w:t xml:space="preserve"> foram serialmente</w:t>
      </w:r>
      <w:r>
        <w:rPr>
          <w:rFonts w:ascii="Arial" w:eastAsia="Calibri" w:hAnsi="Arial" w:cs="Arial"/>
          <w:color w:val="000000"/>
          <w:sz w:val="24"/>
          <w:szCs w:val="24"/>
        </w:rPr>
        <w:t xml:space="preserve"> </w:t>
      </w:r>
      <w:r w:rsidRPr="003C36BB">
        <w:rPr>
          <w:rFonts w:ascii="Arial" w:eastAsia="Calibri" w:hAnsi="Arial" w:cs="Arial"/>
          <w:color w:val="000000"/>
          <w:sz w:val="24"/>
          <w:szCs w:val="24"/>
        </w:rPr>
        <w:t>diluído (de 106 a 103 células / poço) e distribuído em</w:t>
      </w:r>
      <w:r w:rsidR="001B1A10">
        <w:rPr>
          <w:rFonts w:ascii="Arial" w:eastAsia="Calibri" w:hAnsi="Arial" w:cs="Arial"/>
          <w:color w:val="000000"/>
          <w:sz w:val="24"/>
          <w:szCs w:val="24"/>
        </w:rPr>
        <w:t xml:space="preserve"> </w:t>
      </w:r>
      <w:r>
        <w:rPr>
          <w:rFonts w:ascii="Arial" w:eastAsia="Calibri" w:hAnsi="Arial" w:cs="Arial"/>
          <w:color w:val="000000"/>
          <w:sz w:val="24"/>
          <w:szCs w:val="24"/>
        </w:rPr>
        <w:t>microplacas com</w:t>
      </w:r>
      <w:r w:rsidRPr="003C36BB">
        <w:rPr>
          <w:rFonts w:ascii="Arial" w:eastAsia="Calibri" w:hAnsi="Arial" w:cs="Arial"/>
          <w:color w:val="000000"/>
          <w:sz w:val="24"/>
          <w:szCs w:val="24"/>
        </w:rPr>
        <w:t xml:space="preserve"> 96 poços</w:t>
      </w:r>
      <w:r>
        <w:rPr>
          <w:rFonts w:ascii="Arial" w:eastAsia="Calibri" w:hAnsi="Arial" w:cs="Arial"/>
          <w:color w:val="000000"/>
          <w:sz w:val="24"/>
          <w:szCs w:val="24"/>
        </w:rPr>
        <w:t xml:space="preserve"> </w:t>
      </w:r>
      <w:r w:rsidRPr="003C36BB">
        <w:rPr>
          <w:rFonts w:ascii="Arial" w:eastAsia="Calibri" w:hAnsi="Arial" w:cs="Arial"/>
          <w:color w:val="000000"/>
          <w:sz w:val="24"/>
          <w:szCs w:val="24"/>
        </w:rPr>
        <w:t>contendo solução de MB-luciferina, e analisa</w:t>
      </w:r>
      <w:r>
        <w:rPr>
          <w:rFonts w:ascii="Arial" w:eastAsia="Calibri" w:hAnsi="Arial" w:cs="Arial"/>
          <w:color w:val="000000"/>
          <w:sz w:val="24"/>
          <w:szCs w:val="24"/>
        </w:rPr>
        <w:t xml:space="preserve">ram </w:t>
      </w:r>
      <w:r w:rsidRPr="003C36BB">
        <w:rPr>
          <w:rFonts w:ascii="Arial" w:eastAsia="Calibri" w:hAnsi="Arial" w:cs="Arial"/>
          <w:color w:val="000000"/>
          <w:sz w:val="24"/>
          <w:szCs w:val="24"/>
        </w:rPr>
        <w:t>estas amostras pelo mesmo</w:t>
      </w:r>
      <w:r>
        <w:rPr>
          <w:rFonts w:ascii="Arial" w:eastAsia="Calibri" w:hAnsi="Arial" w:cs="Arial"/>
          <w:color w:val="000000"/>
          <w:sz w:val="24"/>
          <w:szCs w:val="24"/>
        </w:rPr>
        <w:t xml:space="preserve"> </w:t>
      </w:r>
      <w:r w:rsidRPr="003C36BB">
        <w:rPr>
          <w:rFonts w:ascii="Arial" w:eastAsia="Calibri" w:hAnsi="Arial" w:cs="Arial"/>
          <w:color w:val="000000"/>
          <w:sz w:val="24"/>
          <w:szCs w:val="24"/>
        </w:rPr>
        <w:t>teste luminescente</w:t>
      </w:r>
      <w:r>
        <w:rPr>
          <w:rFonts w:ascii="Arial" w:eastAsia="Calibri" w:hAnsi="Arial" w:cs="Arial"/>
          <w:color w:val="000000"/>
          <w:sz w:val="24"/>
          <w:szCs w:val="24"/>
        </w:rPr>
        <w:t xml:space="preserve">. </w:t>
      </w:r>
      <w:r w:rsidRPr="00641FA0">
        <w:rPr>
          <w:rFonts w:ascii="Arial" w:eastAsia="Calibri" w:hAnsi="Arial" w:cs="Arial"/>
          <w:color w:val="000000"/>
          <w:sz w:val="24"/>
          <w:szCs w:val="24"/>
        </w:rPr>
        <w:t>O procedimento de irradiação foi dividido em três etapas</w:t>
      </w:r>
      <w:r>
        <w:rPr>
          <w:rFonts w:ascii="Arial" w:eastAsia="Calibri" w:hAnsi="Arial" w:cs="Arial"/>
          <w:color w:val="000000"/>
          <w:sz w:val="24"/>
          <w:szCs w:val="24"/>
        </w:rPr>
        <w:t xml:space="preserve"> </w:t>
      </w:r>
      <w:r w:rsidRPr="00641FA0">
        <w:rPr>
          <w:rFonts w:ascii="Arial" w:eastAsia="Calibri" w:hAnsi="Arial" w:cs="Arial"/>
          <w:color w:val="000000"/>
          <w:sz w:val="24"/>
          <w:szCs w:val="24"/>
        </w:rPr>
        <w:t>para permitir o tempo real</w:t>
      </w:r>
      <w:r>
        <w:rPr>
          <w:rFonts w:ascii="Arial" w:eastAsia="Calibri" w:hAnsi="Arial" w:cs="Arial"/>
          <w:color w:val="000000"/>
          <w:sz w:val="24"/>
          <w:szCs w:val="24"/>
        </w:rPr>
        <w:t xml:space="preserve"> de </w:t>
      </w:r>
      <w:r w:rsidRPr="00641FA0">
        <w:rPr>
          <w:rFonts w:ascii="Arial" w:eastAsia="Calibri" w:hAnsi="Arial" w:cs="Arial"/>
          <w:color w:val="000000"/>
          <w:sz w:val="24"/>
          <w:szCs w:val="24"/>
        </w:rPr>
        <w:t xml:space="preserve">acompanhamento de redução </w:t>
      </w:r>
      <w:proofErr w:type="gramStart"/>
      <w:r w:rsidRPr="00641FA0">
        <w:rPr>
          <w:rFonts w:ascii="Arial" w:eastAsia="Calibri" w:hAnsi="Arial" w:cs="Arial"/>
          <w:color w:val="000000"/>
          <w:sz w:val="24"/>
          <w:szCs w:val="24"/>
        </w:rPr>
        <w:t>microbiana</w:t>
      </w:r>
      <w:r>
        <w:rPr>
          <w:rFonts w:ascii="Arial" w:eastAsia="Calibri" w:hAnsi="Arial" w:cs="Arial"/>
          <w:color w:val="000000"/>
          <w:sz w:val="24"/>
          <w:szCs w:val="24"/>
        </w:rPr>
        <w:t>.</w:t>
      </w:r>
      <w:proofErr w:type="gramEnd"/>
      <w:r w:rsidRPr="00D41C35">
        <w:rPr>
          <w:rFonts w:ascii="Arial" w:eastAsia="Calibri" w:hAnsi="Arial" w:cs="Arial"/>
          <w:sz w:val="24"/>
          <w:szCs w:val="24"/>
        </w:rPr>
        <w:t xml:space="preserve">A relação entre </w:t>
      </w:r>
      <w:r>
        <w:rPr>
          <w:rFonts w:ascii="Arial" w:eastAsia="Calibri" w:hAnsi="Arial" w:cs="Arial"/>
          <w:sz w:val="24"/>
          <w:szCs w:val="24"/>
        </w:rPr>
        <w:t xml:space="preserve">o número </w:t>
      </w:r>
      <w:r w:rsidRPr="00D41C35">
        <w:rPr>
          <w:rFonts w:ascii="Arial" w:eastAsia="Calibri" w:hAnsi="Arial" w:cs="Arial"/>
          <w:sz w:val="24"/>
          <w:szCs w:val="24"/>
        </w:rPr>
        <w:t>celular</w:t>
      </w:r>
      <w:r>
        <w:rPr>
          <w:rFonts w:ascii="Arial" w:eastAsia="Calibri" w:hAnsi="Arial" w:cs="Arial"/>
          <w:sz w:val="24"/>
          <w:szCs w:val="24"/>
        </w:rPr>
        <w:t xml:space="preserve"> </w:t>
      </w:r>
      <w:r w:rsidRPr="00D41C35">
        <w:rPr>
          <w:rFonts w:ascii="Arial" w:eastAsia="Calibri" w:hAnsi="Arial" w:cs="Arial"/>
          <w:sz w:val="24"/>
          <w:szCs w:val="24"/>
        </w:rPr>
        <w:t>medido por CFU e a emissão de luz do</w:t>
      </w:r>
      <w:r>
        <w:rPr>
          <w:rFonts w:ascii="Arial" w:eastAsia="Calibri" w:hAnsi="Arial" w:cs="Arial"/>
          <w:sz w:val="24"/>
          <w:szCs w:val="24"/>
        </w:rPr>
        <w:t xml:space="preserve">s </w:t>
      </w:r>
      <w:r w:rsidRPr="00D41C35">
        <w:rPr>
          <w:rFonts w:ascii="Arial" w:eastAsia="Calibri" w:hAnsi="Arial" w:cs="Arial"/>
          <w:sz w:val="24"/>
          <w:szCs w:val="24"/>
        </w:rPr>
        <w:t>fungos incubados com 90 μM MB por 2 min. foi validado em um</w:t>
      </w:r>
      <w:r>
        <w:rPr>
          <w:rFonts w:ascii="Arial" w:eastAsia="Calibri" w:hAnsi="Arial" w:cs="Arial"/>
          <w:sz w:val="24"/>
          <w:szCs w:val="24"/>
        </w:rPr>
        <w:t xml:space="preserve">a </w:t>
      </w:r>
      <w:r w:rsidRPr="00D41C35">
        <w:rPr>
          <w:rFonts w:ascii="Arial" w:eastAsia="Calibri" w:hAnsi="Arial" w:cs="Arial"/>
          <w:sz w:val="24"/>
          <w:szCs w:val="24"/>
        </w:rPr>
        <w:t>correlação di-log</w:t>
      </w:r>
      <w:r>
        <w:rPr>
          <w:rFonts w:ascii="Arial" w:eastAsia="Calibri" w:hAnsi="Arial" w:cs="Arial"/>
          <w:sz w:val="24"/>
          <w:szCs w:val="24"/>
        </w:rPr>
        <w:t xml:space="preserve">. Concluindo que os </w:t>
      </w:r>
      <w:r w:rsidRPr="009D1C63">
        <w:rPr>
          <w:rFonts w:ascii="Arial" w:eastAsia="Calibri" w:hAnsi="Arial" w:cs="Arial"/>
          <w:sz w:val="24"/>
          <w:szCs w:val="24"/>
        </w:rPr>
        <w:t xml:space="preserve">achados demonstraram que o modelo de biofilme bioluminescente de C. </w:t>
      </w:r>
      <w:r w:rsidRPr="00324D3F">
        <w:rPr>
          <w:rFonts w:ascii="Arial" w:eastAsia="Calibri" w:hAnsi="Arial" w:cs="Arial"/>
          <w:i/>
          <w:sz w:val="24"/>
          <w:szCs w:val="24"/>
        </w:rPr>
        <w:t>albicans</w:t>
      </w:r>
      <w:r w:rsidRPr="009D1C63">
        <w:rPr>
          <w:rFonts w:ascii="Arial" w:eastAsia="Calibri" w:hAnsi="Arial" w:cs="Arial"/>
          <w:sz w:val="24"/>
          <w:szCs w:val="24"/>
        </w:rPr>
        <w:t xml:space="preserve"> apresentou boa reprodutibilidade e uniformidade. A distribuição de luz no tecido dental foi marcadamente dependente do sistema de liberação de luz, e essa estratégia estava diretamente relacionada à destruição microbiana. Ambos os sistemas de entrega de luz realizaram inativação fúngica significativa. No entanto, quando a irradiação foi realizada com fibra difusora óptica, a redução da carga microbiana foi quase 100 vezes mais eficaz. A bioluminescência é uma interessante análise em tempo real para a inativação endodôntica de biofilme de C. </w:t>
      </w:r>
      <w:r w:rsidRPr="00324D3F">
        <w:rPr>
          <w:rFonts w:ascii="Arial" w:eastAsia="Calibri" w:hAnsi="Arial" w:cs="Arial"/>
          <w:i/>
          <w:sz w:val="24"/>
          <w:szCs w:val="24"/>
        </w:rPr>
        <w:t>albicans</w:t>
      </w:r>
      <w:r w:rsidRPr="009D1C63">
        <w:rPr>
          <w:rFonts w:ascii="Arial" w:eastAsia="Calibri" w:hAnsi="Arial" w:cs="Arial"/>
          <w:sz w:val="24"/>
          <w:szCs w:val="24"/>
        </w:rPr>
        <w:t xml:space="preserve">. O PDT mostrou-se um meio eficaz para inativar biofilmes de C. </w:t>
      </w:r>
      <w:r w:rsidRPr="00324D3F">
        <w:rPr>
          <w:rFonts w:ascii="Arial" w:eastAsia="Calibri" w:hAnsi="Arial" w:cs="Arial"/>
          <w:i/>
          <w:sz w:val="24"/>
          <w:szCs w:val="24"/>
        </w:rPr>
        <w:t>albicans</w:t>
      </w:r>
      <w:r w:rsidRPr="009D1C63">
        <w:rPr>
          <w:rFonts w:ascii="Arial" w:eastAsia="Calibri" w:hAnsi="Arial" w:cs="Arial"/>
          <w:sz w:val="24"/>
          <w:szCs w:val="24"/>
        </w:rPr>
        <w:t xml:space="preserve">. As fibras difusoras proporcionavam uma distribuição de luz </w:t>
      </w:r>
      <w:proofErr w:type="gramStart"/>
      <w:r w:rsidRPr="009D1C63">
        <w:rPr>
          <w:rFonts w:ascii="Arial" w:eastAsia="Calibri" w:hAnsi="Arial" w:cs="Arial"/>
          <w:sz w:val="24"/>
          <w:szCs w:val="24"/>
        </w:rPr>
        <w:t>otimizada</w:t>
      </w:r>
      <w:proofErr w:type="gramEnd"/>
      <w:r w:rsidRPr="009D1C63">
        <w:rPr>
          <w:rFonts w:ascii="Arial" w:eastAsia="Calibri" w:hAnsi="Arial" w:cs="Arial"/>
          <w:sz w:val="24"/>
          <w:szCs w:val="24"/>
        </w:rPr>
        <w:t xml:space="preserve"> dentro dos canais radiculares curvos e aumentavam significativamente a eficiência do</w:t>
      </w:r>
      <w:r>
        <w:rPr>
          <w:rFonts w:ascii="Arial" w:eastAsia="Calibri" w:hAnsi="Arial" w:cs="Arial"/>
          <w:sz w:val="24"/>
          <w:szCs w:val="24"/>
        </w:rPr>
        <w:t xml:space="preserve"> </w:t>
      </w:r>
      <w:r w:rsidRPr="009D1C63">
        <w:rPr>
          <w:rFonts w:ascii="Arial" w:eastAsia="Calibri" w:hAnsi="Arial" w:cs="Arial"/>
          <w:sz w:val="24"/>
          <w:szCs w:val="24"/>
        </w:rPr>
        <w:t>PDT</w:t>
      </w:r>
      <w:r>
        <w:rPr>
          <w:rFonts w:ascii="Arial" w:eastAsia="Calibri" w:hAnsi="Arial" w:cs="Arial"/>
          <w:sz w:val="24"/>
          <w:szCs w:val="24"/>
        </w:rPr>
        <w:t xml:space="preserve"> com azul de metileno</w:t>
      </w:r>
    </w:p>
    <w:p w:rsidR="00C2628A" w:rsidRDefault="00C2628A" w:rsidP="004E0978">
      <w:pPr>
        <w:jc w:val="both"/>
        <w:rPr>
          <w:rFonts w:ascii="Arial" w:eastAsia="Calibri" w:hAnsi="Arial" w:cs="Arial"/>
          <w:sz w:val="24"/>
          <w:szCs w:val="24"/>
        </w:rPr>
      </w:pPr>
      <w:r>
        <w:rPr>
          <w:rFonts w:ascii="Arial" w:eastAsia="Calibri" w:hAnsi="Arial" w:cs="Arial"/>
          <w:sz w:val="24"/>
          <w:szCs w:val="24"/>
        </w:rPr>
        <w:tab/>
        <w:t xml:space="preserve">Em um trabalho de Alvarenga </w:t>
      </w:r>
      <w:proofErr w:type="gramStart"/>
      <w:r w:rsidRPr="007A5E6F">
        <w:rPr>
          <w:rFonts w:ascii="Arial" w:eastAsia="Calibri" w:hAnsi="Arial" w:cs="Arial"/>
          <w:i/>
          <w:sz w:val="24"/>
          <w:szCs w:val="24"/>
        </w:rPr>
        <w:t>et</w:t>
      </w:r>
      <w:proofErr w:type="gramEnd"/>
      <w:r w:rsidRPr="007A5E6F">
        <w:rPr>
          <w:rFonts w:ascii="Arial" w:eastAsia="Calibri" w:hAnsi="Arial" w:cs="Arial"/>
          <w:i/>
          <w:sz w:val="24"/>
          <w:szCs w:val="24"/>
        </w:rPr>
        <w:t xml:space="preserve"> al</w:t>
      </w:r>
      <w:r>
        <w:rPr>
          <w:rFonts w:ascii="Arial" w:eastAsia="Calibri" w:hAnsi="Arial" w:cs="Arial"/>
          <w:sz w:val="24"/>
          <w:szCs w:val="24"/>
        </w:rPr>
        <w:t xml:space="preserve"> ,mostraram que um biofilme organizado de </w:t>
      </w:r>
      <w:r w:rsidRPr="007A5E6F">
        <w:rPr>
          <w:rFonts w:ascii="Arial" w:eastAsia="Calibri" w:hAnsi="Arial" w:cs="Arial"/>
          <w:sz w:val="24"/>
          <w:szCs w:val="24"/>
        </w:rPr>
        <w:t xml:space="preserve">Aggregatibacter </w:t>
      </w:r>
      <w:r w:rsidRPr="00324D3F">
        <w:rPr>
          <w:rFonts w:ascii="Arial" w:eastAsia="Calibri" w:hAnsi="Arial" w:cs="Arial"/>
          <w:i/>
          <w:sz w:val="24"/>
          <w:szCs w:val="24"/>
        </w:rPr>
        <w:t>actinomycetemcomitans</w:t>
      </w:r>
      <w:r w:rsidRPr="007A5E6F">
        <w:rPr>
          <w:rFonts w:ascii="Arial" w:eastAsia="Calibri" w:hAnsi="Arial" w:cs="Arial"/>
          <w:sz w:val="24"/>
          <w:szCs w:val="24"/>
        </w:rPr>
        <w:t xml:space="preserve"> pode ser inativado por terapia fotodinâmica mediada por </w:t>
      </w:r>
      <w:r>
        <w:rPr>
          <w:rFonts w:ascii="Arial" w:eastAsia="Calibri" w:hAnsi="Arial" w:cs="Arial"/>
          <w:sz w:val="24"/>
          <w:szCs w:val="24"/>
        </w:rPr>
        <w:t xml:space="preserve">azul de </w:t>
      </w:r>
      <w:r w:rsidR="001B1A10">
        <w:rPr>
          <w:rFonts w:ascii="Arial" w:eastAsia="Calibri" w:hAnsi="Arial" w:cs="Arial"/>
          <w:sz w:val="24"/>
          <w:szCs w:val="24"/>
        </w:rPr>
        <w:t>metileno (</w:t>
      </w:r>
      <w:r>
        <w:rPr>
          <w:rFonts w:ascii="Arial" w:eastAsia="Calibri" w:hAnsi="Arial" w:cs="Arial"/>
          <w:sz w:val="24"/>
          <w:szCs w:val="24"/>
        </w:rPr>
        <w:t xml:space="preserve">MB). </w:t>
      </w:r>
      <w:r w:rsidRPr="00F0745E">
        <w:rPr>
          <w:rFonts w:ascii="Arial" w:eastAsia="Calibri" w:hAnsi="Arial" w:cs="Arial"/>
          <w:sz w:val="24"/>
          <w:szCs w:val="24"/>
        </w:rPr>
        <w:t xml:space="preserve">Após cultivar </w:t>
      </w:r>
      <w:r>
        <w:rPr>
          <w:rFonts w:ascii="Arial" w:eastAsia="Calibri" w:hAnsi="Arial" w:cs="Arial"/>
          <w:sz w:val="24"/>
          <w:szCs w:val="24"/>
        </w:rPr>
        <w:t>o</w:t>
      </w:r>
      <w:r w:rsidRPr="00F0745E">
        <w:rPr>
          <w:rFonts w:ascii="Arial" w:eastAsia="Calibri" w:hAnsi="Arial" w:cs="Arial"/>
          <w:sz w:val="24"/>
          <w:szCs w:val="24"/>
        </w:rPr>
        <w:t xml:space="preserve"> biofilme em 96 placas de fundo plano, foram utilizados os seguintes grupos: grupo controle, não tratado por laser ou fotossensibilizador (PS); Grupo MB ou grupo de toxicidade </w:t>
      </w:r>
      <w:r>
        <w:rPr>
          <w:rFonts w:ascii="Arial" w:eastAsia="Calibri" w:hAnsi="Arial" w:cs="Arial"/>
          <w:sz w:val="24"/>
          <w:szCs w:val="24"/>
        </w:rPr>
        <w:t>sem uso de luz</w:t>
      </w:r>
      <w:r w:rsidRPr="00F0745E">
        <w:rPr>
          <w:rFonts w:ascii="Arial" w:eastAsia="Calibri" w:hAnsi="Arial" w:cs="Arial"/>
          <w:sz w:val="24"/>
          <w:szCs w:val="24"/>
        </w:rPr>
        <w:t>, que foi exposto a MB sozinho (</w:t>
      </w:r>
      <w:proofErr w:type="gramStart"/>
      <w:r w:rsidRPr="00F0745E">
        <w:rPr>
          <w:rFonts w:ascii="Arial" w:eastAsia="Calibri" w:hAnsi="Arial" w:cs="Arial"/>
          <w:sz w:val="24"/>
          <w:szCs w:val="24"/>
        </w:rPr>
        <w:t>100 M</w:t>
      </w:r>
      <w:proofErr w:type="gramEnd"/>
      <w:r w:rsidRPr="00F0745E">
        <w:rPr>
          <w:rFonts w:ascii="Arial" w:eastAsia="Calibri" w:hAnsi="Arial" w:cs="Arial"/>
          <w:sz w:val="24"/>
          <w:szCs w:val="24"/>
        </w:rPr>
        <w:t xml:space="preserve">) por 1 min. (tempo de pré-irradiação); grupo laser, irradiado com laser por 5 min. na ausência de PS e três grupos de </w:t>
      </w:r>
      <w:r>
        <w:rPr>
          <w:rFonts w:ascii="Arial" w:eastAsia="Calibri" w:hAnsi="Arial" w:cs="Arial"/>
          <w:sz w:val="24"/>
          <w:szCs w:val="24"/>
        </w:rPr>
        <w:t>PDT</w:t>
      </w:r>
      <w:r w:rsidRPr="00F0745E">
        <w:rPr>
          <w:rFonts w:ascii="Arial" w:eastAsia="Calibri" w:hAnsi="Arial" w:cs="Arial"/>
          <w:sz w:val="24"/>
          <w:szCs w:val="24"/>
        </w:rPr>
        <w:t xml:space="preserve">, com três tempos de exposição de 1, 3 e 5 min. de irradiação, correspondendo a </w:t>
      </w:r>
      <w:r w:rsidRPr="00F0745E">
        <w:rPr>
          <w:rFonts w:ascii="Arial" w:eastAsia="Calibri" w:hAnsi="Arial" w:cs="Arial"/>
          <w:sz w:val="24"/>
          <w:szCs w:val="24"/>
        </w:rPr>
        <w:lastRenderedPageBreak/>
        <w:t>fluorescências de 15, 45 e 75 J / cm2, respectivamente. Os resultados foram comparados ao grupo controle para propostas estatísticas</w:t>
      </w:r>
      <w:r>
        <w:rPr>
          <w:rFonts w:ascii="Arial" w:eastAsia="Calibri" w:hAnsi="Arial" w:cs="Arial"/>
          <w:sz w:val="24"/>
          <w:szCs w:val="24"/>
        </w:rPr>
        <w:t xml:space="preserve"> e a</w:t>
      </w:r>
      <w:r w:rsidRPr="00F0745E">
        <w:rPr>
          <w:rFonts w:ascii="Arial" w:eastAsia="Calibri" w:hAnsi="Arial" w:cs="Arial"/>
          <w:sz w:val="24"/>
          <w:szCs w:val="24"/>
        </w:rPr>
        <w:t xml:space="preserve"> análise eletrônica de microscopia de varredura foi usada para acessar as mudanças estruturais no biofilme.</w:t>
      </w:r>
      <w:r>
        <w:rPr>
          <w:rFonts w:ascii="Arial" w:eastAsia="Calibri" w:hAnsi="Arial" w:cs="Arial"/>
          <w:sz w:val="24"/>
          <w:szCs w:val="24"/>
        </w:rPr>
        <w:t xml:space="preserve"> Os biofilmes cultivados foram divididos em grupos: de controle (</w:t>
      </w:r>
      <w:r w:rsidRPr="009B3916">
        <w:rPr>
          <w:rFonts w:ascii="Arial" w:eastAsia="Calibri" w:hAnsi="Arial" w:cs="Arial"/>
          <w:sz w:val="24"/>
          <w:szCs w:val="24"/>
        </w:rPr>
        <w:t>L−PS−)</w:t>
      </w:r>
      <w:r>
        <w:rPr>
          <w:rFonts w:ascii="Arial" w:eastAsia="Calibri" w:hAnsi="Arial" w:cs="Arial"/>
          <w:sz w:val="24"/>
          <w:szCs w:val="24"/>
        </w:rPr>
        <w:t>; grupo de MB (</w:t>
      </w:r>
      <w:r w:rsidRPr="009B3916">
        <w:rPr>
          <w:rFonts w:ascii="Arial" w:eastAsia="Calibri" w:hAnsi="Arial" w:cs="Arial"/>
          <w:sz w:val="24"/>
          <w:szCs w:val="24"/>
        </w:rPr>
        <w:t>L−PS+)</w:t>
      </w:r>
      <w:r>
        <w:rPr>
          <w:rFonts w:ascii="Arial" w:eastAsia="Calibri" w:hAnsi="Arial" w:cs="Arial"/>
          <w:sz w:val="24"/>
          <w:szCs w:val="24"/>
        </w:rPr>
        <w:t>; sem uso de luz; grupo com uso apenas de luz</w:t>
      </w:r>
      <w:r w:rsidRPr="009B3916">
        <w:rPr>
          <w:rFonts w:ascii="Arial" w:eastAsia="Calibri" w:hAnsi="Arial" w:cs="Arial"/>
          <w:sz w:val="24"/>
          <w:szCs w:val="24"/>
        </w:rPr>
        <w:t xml:space="preserve"> (L+PS−)</w:t>
      </w:r>
      <w:r>
        <w:rPr>
          <w:rFonts w:ascii="Arial" w:eastAsia="Calibri" w:hAnsi="Arial" w:cs="Arial"/>
          <w:sz w:val="24"/>
          <w:szCs w:val="24"/>
        </w:rPr>
        <w:t>;</w:t>
      </w:r>
      <w:r w:rsidRPr="009B3916">
        <w:rPr>
          <w:rFonts w:ascii="Arial" w:eastAsia="Calibri" w:hAnsi="Arial" w:cs="Arial"/>
          <w:sz w:val="24"/>
          <w:szCs w:val="24"/>
        </w:rPr>
        <w:t xml:space="preserve"> irradiado com laser por 5 min. na ausência de PS e três grupos </w:t>
      </w:r>
      <w:r>
        <w:rPr>
          <w:rFonts w:ascii="Arial" w:eastAsia="Calibri" w:hAnsi="Arial" w:cs="Arial"/>
          <w:sz w:val="24"/>
          <w:szCs w:val="24"/>
        </w:rPr>
        <w:t>de PDT</w:t>
      </w:r>
      <w:r w:rsidRPr="009B3916">
        <w:rPr>
          <w:rFonts w:ascii="Arial" w:eastAsia="Calibri" w:hAnsi="Arial" w:cs="Arial"/>
          <w:sz w:val="24"/>
          <w:szCs w:val="24"/>
        </w:rPr>
        <w:t xml:space="preserve">, com três tempos de exposição de </w:t>
      </w:r>
      <w:proofErr w:type="gramStart"/>
      <w:r w:rsidRPr="009B3916">
        <w:rPr>
          <w:rFonts w:ascii="Arial" w:eastAsia="Calibri" w:hAnsi="Arial" w:cs="Arial"/>
          <w:sz w:val="24"/>
          <w:szCs w:val="24"/>
        </w:rPr>
        <w:t>1</w:t>
      </w:r>
      <w:proofErr w:type="gramEnd"/>
      <w:r w:rsidRPr="009B3916">
        <w:rPr>
          <w:rFonts w:ascii="Arial" w:eastAsia="Calibri" w:hAnsi="Arial" w:cs="Arial"/>
          <w:sz w:val="24"/>
          <w:szCs w:val="24"/>
        </w:rPr>
        <w:t xml:space="preserve"> (L1 + FS +), 3 (L3 + FS +) e 5 min. (L5 + FS +) de irradiação, correspondendo a fluências de 15, 45 e 75 J / cm2 respectivamente.</w:t>
      </w:r>
      <w:r>
        <w:rPr>
          <w:rFonts w:ascii="Arial" w:eastAsia="Calibri" w:hAnsi="Arial" w:cs="Arial"/>
          <w:sz w:val="24"/>
          <w:szCs w:val="24"/>
        </w:rPr>
        <w:t xml:space="preserve"> Os resultados mostram que a</w:t>
      </w:r>
      <w:r w:rsidRPr="008D44BB">
        <w:rPr>
          <w:rFonts w:ascii="Arial" w:eastAsia="Calibri" w:hAnsi="Arial" w:cs="Arial"/>
          <w:sz w:val="24"/>
          <w:szCs w:val="24"/>
        </w:rPr>
        <w:t>penas</w:t>
      </w:r>
      <w:r>
        <w:rPr>
          <w:rFonts w:ascii="Arial" w:eastAsia="Calibri" w:hAnsi="Arial" w:cs="Arial"/>
          <w:sz w:val="24"/>
          <w:szCs w:val="24"/>
        </w:rPr>
        <w:t xml:space="preserve"> o</w:t>
      </w:r>
      <w:r w:rsidRPr="008D44BB">
        <w:rPr>
          <w:rFonts w:ascii="Arial" w:eastAsia="Calibri" w:hAnsi="Arial" w:cs="Arial"/>
          <w:sz w:val="24"/>
          <w:szCs w:val="24"/>
        </w:rPr>
        <w:t xml:space="preserve"> laser</w:t>
      </w:r>
      <w:r>
        <w:rPr>
          <w:rFonts w:ascii="Arial" w:eastAsia="Calibri" w:hAnsi="Arial" w:cs="Arial"/>
          <w:sz w:val="24"/>
          <w:szCs w:val="24"/>
        </w:rPr>
        <w:t xml:space="preserve"> </w:t>
      </w:r>
      <w:r w:rsidRPr="008D44BB">
        <w:rPr>
          <w:rFonts w:ascii="Arial" w:eastAsia="Calibri" w:hAnsi="Arial" w:cs="Arial"/>
          <w:sz w:val="24"/>
          <w:szCs w:val="24"/>
        </w:rPr>
        <w:t>e MB não foram capazes de inativar o biofilme bacteriano</w:t>
      </w:r>
      <w:r>
        <w:rPr>
          <w:rFonts w:ascii="Arial" w:eastAsia="Calibri" w:hAnsi="Arial" w:cs="Arial"/>
          <w:sz w:val="24"/>
          <w:szCs w:val="24"/>
        </w:rPr>
        <w:t xml:space="preserve"> e o</w:t>
      </w:r>
      <w:r w:rsidRPr="008D44BB">
        <w:rPr>
          <w:rFonts w:ascii="Arial" w:eastAsia="Calibri" w:hAnsi="Arial" w:cs="Arial"/>
          <w:sz w:val="24"/>
          <w:szCs w:val="24"/>
        </w:rPr>
        <w:t>s grupos</w:t>
      </w:r>
      <w:r>
        <w:rPr>
          <w:rFonts w:ascii="Arial" w:eastAsia="Calibri" w:hAnsi="Arial" w:cs="Arial"/>
          <w:sz w:val="24"/>
          <w:szCs w:val="24"/>
        </w:rPr>
        <w:t xml:space="preserve"> de PDT</w:t>
      </w:r>
      <w:r w:rsidRPr="008D44BB">
        <w:rPr>
          <w:rFonts w:ascii="Arial" w:eastAsia="Calibri" w:hAnsi="Arial" w:cs="Arial"/>
          <w:sz w:val="24"/>
          <w:szCs w:val="24"/>
        </w:rPr>
        <w:t xml:space="preserve"> apresentaram diferenças quando comparados ao grupo controle e foram dependentes do tempo de exposição. Não foram observadas diferenças estatisticamente significativas entre os grupos </w:t>
      </w:r>
      <w:r>
        <w:rPr>
          <w:rFonts w:ascii="Arial" w:eastAsia="Calibri" w:hAnsi="Arial" w:cs="Arial"/>
          <w:sz w:val="24"/>
          <w:szCs w:val="24"/>
        </w:rPr>
        <w:t xml:space="preserve">de PDT </w:t>
      </w:r>
      <w:r w:rsidRPr="008D44BB">
        <w:rPr>
          <w:rFonts w:ascii="Arial" w:eastAsia="Calibri" w:hAnsi="Arial" w:cs="Arial"/>
          <w:sz w:val="24"/>
          <w:szCs w:val="24"/>
        </w:rPr>
        <w:t xml:space="preserve">em </w:t>
      </w:r>
      <w:proofErr w:type="gramStart"/>
      <w:r w:rsidRPr="008D44BB">
        <w:rPr>
          <w:rFonts w:ascii="Arial" w:eastAsia="Calibri" w:hAnsi="Arial" w:cs="Arial"/>
          <w:sz w:val="24"/>
          <w:szCs w:val="24"/>
        </w:rPr>
        <w:t>1</w:t>
      </w:r>
      <w:proofErr w:type="gramEnd"/>
      <w:r w:rsidRPr="008D44BB">
        <w:rPr>
          <w:rFonts w:ascii="Arial" w:eastAsia="Calibri" w:hAnsi="Arial" w:cs="Arial"/>
          <w:sz w:val="24"/>
          <w:szCs w:val="24"/>
        </w:rPr>
        <w:t xml:space="preserve"> e 3 min. de irradiação. Por outro lado, 5 min. de </w:t>
      </w:r>
      <w:r>
        <w:rPr>
          <w:rFonts w:ascii="Arial" w:eastAsia="Calibri" w:hAnsi="Arial" w:cs="Arial"/>
          <w:sz w:val="24"/>
          <w:szCs w:val="24"/>
        </w:rPr>
        <w:t xml:space="preserve">PDT </w:t>
      </w:r>
      <w:r w:rsidRPr="008D44BB">
        <w:rPr>
          <w:rFonts w:ascii="Arial" w:eastAsia="Calibri" w:hAnsi="Arial" w:cs="Arial"/>
          <w:sz w:val="24"/>
          <w:szCs w:val="24"/>
        </w:rPr>
        <w:t>mostraram 99,85% de redução bacteriana (p = 0,0004)</w:t>
      </w:r>
      <w:r>
        <w:rPr>
          <w:rFonts w:ascii="Arial" w:eastAsia="Calibri" w:hAnsi="Arial" w:cs="Arial"/>
          <w:sz w:val="24"/>
          <w:szCs w:val="24"/>
        </w:rPr>
        <w:t>.</w:t>
      </w:r>
      <w:r w:rsidRPr="008D44BB">
        <w:rPr>
          <w:rFonts w:ascii="Arial" w:eastAsia="Calibri" w:hAnsi="Arial" w:cs="Arial"/>
          <w:sz w:val="24"/>
          <w:szCs w:val="24"/>
        </w:rPr>
        <w:t xml:space="preserve"> Além disso, o biofilme perde sua estrutura após 5 min. de </w:t>
      </w:r>
      <w:r>
        <w:rPr>
          <w:rFonts w:ascii="Arial" w:eastAsia="Calibri" w:hAnsi="Arial" w:cs="Arial"/>
          <w:sz w:val="24"/>
          <w:szCs w:val="24"/>
        </w:rPr>
        <w:t>PDT. Concluindo que muitos e</w:t>
      </w:r>
      <w:r w:rsidRPr="000207B9">
        <w:rPr>
          <w:rFonts w:ascii="Arial" w:eastAsia="Calibri" w:hAnsi="Arial" w:cs="Arial"/>
          <w:sz w:val="24"/>
          <w:szCs w:val="24"/>
        </w:rPr>
        <w:t xml:space="preserve">studos clínicos ainda são necessários para determinar a eficácia do </w:t>
      </w:r>
      <w:r>
        <w:rPr>
          <w:rFonts w:ascii="Arial" w:eastAsia="Calibri" w:hAnsi="Arial" w:cs="Arial"/>
          <w:sz w:val="24"/>
          <w:szCs w:val="24"/>
        </w:rPr>
        <w:t>PDT</w:t>
      </w:r>
      <w:r w:rsidRPr="000207B9">
        <w:rPr>
          <w:rFonts w:ascii="Arial" w:eastAsia="Calibri" w:hAnsi="Arial" w:cs="Arial"/>
          <w:sz w:val="24"/>
          <w:szCs w:val="24"/>
        </w:rPr>
        <w:t xml:space="preserve"> </w:t>
      </w:r>
      <w:proofErr w:type="gramStart"/>
      <w:r w:rsidRPr="000207B9">
        <w:rPr>
          <w:rFonts w:ascii="Arial" w:eastAsia="Calibri" w:hAnsi="Arial" w:cs="Arial"/>
          <w:sz w:val="24"/>
          <w:szCs w:val="24"/>
        </w:rPr>
        <w:t>a longo prazo</w:t>
      </w:r>
      <w:proofErr w:type="gramEnd"/>
      <w:r w:rsidRPr="000207B9">
        <w:rPr>
          <w:rFonts w:ascii="Arial" w:eastAsia="Calibri" w:hAnsi="Arial" w:cs="Arial"/>
          <w:sz w:val="24"/>
          <w:szCs w:val="24"/>
        </w:rPr>
        <w:t xml:space="preserve"> e para confirmar</w:t>
      </w:r>
      <w:r>
        <w:rPr>
          <w:rFonts w:ascii="Arial" w:eastAsia="Calibri" w:hAnsi="Arial" w:cs="Arial"/>
          <w:sz w:val="24"/>
          <w:szCs w:val="24"/>
        </w:rPr>
        <w:t xml:space="preserve"> os achados de estudos </w:t>
      </w:r>
      <w:r w:rsidRPr="009A7FE9">
        <w:rPr>
          <w:rFonts w:ascii="Arial" w:eastAsia="Calibri" w:hAnsi="Arial" w:cs="Arial"/>
          <w:i/>
          <w:sz w:val="24"/>
          <w:szCs w:val="24"/>
        </w:rPr>
        <w:t>in vitro.</w:t>
      </w:r>
    </w:p>
    <w:p w:rsidR="00C2628A" w:rsidRDefault="00C2628A" w:rsidP="004E0978">
      <w:pPr>
        <w:jc w:val="both"/>
        <w:rPr>
          <w:rFonts w:ascii="Arial" w:eastAsia="Calibri" w:hAnsi="Arial" w:cs="Arial"/>
          <w:bCs/>
          <w:color w:val="000000"/>
          <w:sz w:val="24"/>
          <w:szCs w:val="24"/>
        </w:rPr>
      </w:pPr>
      <w:r>
        <w:rPr>
          <w:rFonts w:ascii="Arial" w:eastAsia="Calibri" w:hAnsi="Arial" w:cs="Arial"/>
          <w:sz w:val="24"/>
          <w:szCs w:val="24"/>
        </w:rPr>
        <w:tab/>
        <w:t xml:space="preserve">Garcez </w:t>
      </w:r>
      <w:proofErr w:type="gramStart"/>
      <w:r w:rsidRPr="00B9520C">
        <w:rPr>
          <w:rFonts w:ascii="Arial" w:eastAsia="Calibri" w:hAnsi="Arial" w:cs="Arial"/>
          <w:i/>
          <w:sz w:val="24"/>
          <w:szCs w:val="24"/>
        </w:rPr>
        <w:t>et</w:t>
      </w:r>
      <w:proofErr w:type="gramEnd"/>
      <w:r w:rsidRPr="00B9520C">
        <w:rPr>
          <w:rFonts w:ascii="Arial" w:eastAsia="Calibri" w:hAnsi="Arial" w:cs="Arial"/>
          <w:i/>
          <w:sz w:val="24"/>
          <w:szCs w:val="24"/>
        </w:rPr>
        <w:t xml:space="preserve"> al</w:t>
      </w:r>
      <w:r>
        <w:rPr>
          <w:rFonts w:ascii="Arial" w:eastAsia="Calibri" w:hAnsi="Arial" w:cs="Arial"/>
          <w:sz w:val="24"/>
          <w:szCs w:val="24"/>
        </w:rPr>
        <w:t xml:space="preserve"> em 2015 relatam os e</w:t>
      </w:r>
      <w:r w:rsidRPr="00B9520C">
        <w:rPr>
          <w:rFonts w:ascii="Arial" w:eastAsia="Calibri" w:hAnsi="Arial" w:cs="Arial"/>
          <w:sz w:val="24"/>
          <w:szCs w:val="24"/>
        </w:rPr>
        <w:t>feitos da terapia fotodinâmica antimicrobiana</w:t>
      </w:r>
      <w:r>
        <w:rPr>
          <w:rFonts w:ascii="Arial" w:eastAsia="Calibri" w:hAnsi="Arial" w:cs="Arial"/>
          <w:sz w:val="24"/>
          <w:szCs w:val="24"/>
        </w:rPr>
        <w:t xml:space="preserve"> com azul de </w:t>
      </w:r>
      <w:r w:rsidR="001B1A10">
        <w:rPr>
          <w:rFonts w:ascii="Arial" w:eastAsia="Calibri" w:hAnsi="Arial" w:cs="Arial"/>
          <w:sz w:val="24"/>
          <w:szCs w:val="24"/>
        </w:rPr>
        <w:t>metileno (</w:t>
      </w:r>
      <w:r>
        <w:rPr>
          <w:rFonts w:ascii="Arial" w:eastAsia="Calibri" w:hAnsi="Arial" w:cs="Arial"/>
          <w:sz w:val="24"/>
          <w:szCs w:val="24"/>
        </w:rPr>
        <w:t>MB)</w:t>
      </w:r>
      <w:r w:rsidRPr="00B9520C">
        <w:rPr>
          <w:rFonts w:ascii="Arial" w:eastAsia="Calibri" w:hAnsi="Arial" w:cs="Arial"/>
          <w:sz w:val="24"/>
          <w:szCs w:val="24"/>
        </w:rPr>
        <w:t xml:space="preserve"> e do tratamento cirúrgico endodôntico na redução da carga bacteriana e cicatrização da lesão periapical</w:t>
      </w:r>
      <w:r>
        <w:rPr>
          <w:rFonts w:ascii="Arial" w:eastAsia="Calibri" w:hAnsi="Arial" w:cs="Arial"/>
          <w:sz w:val="24"/>
          <w:szCs w:val="24"/>
        </w:rPr>
        <w:t xml:space="preserve"> em um caso com três</w:t>
      </w:r>
      <w:r w:rsidRPr="00B9520C">
        <w:rPr>
          <w:rFonts w:ascii="Arial" w:eastAsia="Calibri" w:hAnsi="Arial" w:cs="Arial"/>
          <w:sz w:val="24"/>
          <w:szCs w:val="24"/>
        </w:rPr>
        <w:t xml:space="preserve"> anos de acompanhamento</w:t>
      </w:r>
      <w:r>
        <w:rPr>
          <w:rFonts w:ascii="Arial" w:eastAsia="Calibri" w:hAnsi="Arial" w:cs="Arial"/>
          <w:sz w:val="24"/>
          <w:szCs w:val="24"/>
        </w:rPr>
        <w:t>. Foram incluídos nesse estudo 28</w:t>
      </w:r>
      <w:r w:rsidRPr="000B76AE">
        <w:rPr>
          <w:rFonts w:ascii="Arial" w:eastAsia="Calibri" w:hAnsi="Arial" w:cs="Arial"/>
          <w:sz w:val="24"/>
          <w:szCs w:val="24"/>
        </w:rPr>
        <w:t xml:space="preserve"> dentes</w:t>
      </w:r>
      <w:r>
        <w:rPr>
          <w:rFonts w:ascii="Arial" w:eastAsia="Calibri" w:hAnsi="Arial" w:cs="Arial"/>
          <w:sz w:val="24"/>
          <w:szCs w:val="24"/>
        </w:rPr>
        <w:t xml:space="preserve"> de 22 pacientes</w:t>
      </w:r>
      <w:r w:rsidRPr="000B76AE">
        <w:rPr>
          <w:rFonts w:ascii="Arial" w:eastAsia="Calibri" w:hAnsi="Arial" w:cs="Arial"/>
          <w:sz w:val="24"/>
          <w:szCs w:val="24"/>
        </w:rPr>
        <w:t xml:space="preserve"> precisando de cirurgia periapical. </w:t>
      </w:r>
      <w:r>
        <w:rPr>
          <w:rFonts w:ascii="Arial" w:eastAsia="Calibri" w:hAnsi="Arial" w:cs="Arial"/>
          <w:sz w:val="24"/>
          <w:szCs w:val="24"/>
        </w:rPr>
        <w:t>As a</w:t>
      </w:r>
      <w:r w:rsidRPr="000B76AE">
        <w:rPr>
          <w:rFonts w:ascii="Arial" w:eastAsia="Calibri" w:hAnsi="Arial" w:cs="Arial"/>
          <w:sz w:val="24"/>
          <w:szCs w:val="24"/>
        </w:rPr>
        <w:t>mostras microbiológicas foram coletadas após: (1) acesso à lesão, (2) procedimento cirúrgico e (3) PDT. Após o procedimento convencional, as cavidades receberam uma solução aquosa de azul de metileno (</w:t>
      </w:r>
      <w:proofErr w:type="gramStart"/>
      <w:r w:rsidRPr="000B76AE">
        <w:rPr>
          <w:rFonts w:ascii="Arial" w:eastAsia="Calibri" w:hAnsi="Arial" w:cs="Arial"/>
          <w:sz w:val="24"/>
          <w:szCs w:val="24"/>
        </w:rPr>
        <w:t>60 M</w:t>
      </w:r>
      <w:proofErr w:type="gramEnd"/>
      <w:r w:rsidRPr="000B76AE">
        <w:rPr>
          <w:rFonts w:ascii="Arial" w:eastAsia="Calibri" w:hAnsi="Arial" w:cs="Arial"/>
          <w:sz w:val="24"/>
          <w:szCs w:val="24"/>
        </w:rPr>
        <w:t xml:space="preserve">, 3 min.) e foram irradiadas com laser de diodo = 660 nm (6 min., 15 J). Após o PDT, um preenchimento retrógrado com agregado de trióxido mineral, reposicionamento do retalho e suturas convencionalmente </w:t>
      </w:r>
      <w:proofErr w:type="gramStart"/>
      <w:r w:rsidRPr="000B76AE">
        <w:rPr>
          <w:rFonts w:ascii="Arial" w:eastAsia="Calibri" w:hAnsi="Arial" w:cs="Arial"/>
          <w:sz w:val="24"/>
          <w:szCs w:val="24"/>
        </w:rPr>
        <w:t>encerraram</w:t>
      </w:r>
      <w:proofErr w:type="gramEnd"/>
      <w:r w:rsidRPr="000B76AE">
        <w:rPr>
          <w:rFonts w:ascii="Arial" w:eastAsia="Calibri" w:hAnsi="Arial" w:cs="Arial"/>
          <w:sz w:val="24"/>
          <w:szCs w:val="24"/>
        </w:rPr>
        <w:t xml:space="preserve"> o procedimento</w:t>
      </w:r>
      <w:r>
        <w:rPr>
          <w:rFonts w:ascii="Arial" w:eastAsia="Calibri" w:hAnsi="Arial" w:cs="Arial"/>
          <w:sz w:val="24"/>
          <w:szCs w:val="24"/>
        </w:rPr>
        <w:t xml:space="preserve"> (Fig.1</w:t>
      </w:r>
      <w:r w:rsidR="001B1A10">
        <w:rPr>
          <w:rFonts w:ascii="Arial" w:eastAsia="Calibri" w:hAnsi="Arial" w:cs="Arial"/>
          <w:sz w:val="24"/>
          <w:szCs w:val="24"/>
        </w:rPr>
        <w:t>)</w:t>
      </w:r>
      <w:r w:rsidRPr="000B76AE">
        <w:rPr>
          <w:rFonts w:ascii="Arial" w:eastAsia="Calibri" w:hAnsi="Arial" w:cs="Arial"/>
          <w:sz w:val="24"/>
          <w:szCs w:val="24"/>
        </w:rPr>
        <w:t>. Em todos os casos, foi realizado exame radiológico periapical antes e após o procedimento cirúrgico.</w:t>
      </w:r>
      <w:r>
        <w:rPr>
          <w:rFonts w:ascii="Arial" w:eastAsia="Calibri" w:hAnsi="Arial" w:cs="Arial"/>
          <w:sz w:val="24"/>
          <w:szCs w:val="24"/>
        </w:rPr>
        <w:t xml:space="preserve"> </w:t>
      </w:r>
      <w:r w:rsidRPr="009A7FE9">
        <w:rPr>
          <w:rFonts w:ascii="Arial" w:eastAsia="Calibri" w:hAnsi="Arial" w:cs="Arial"/>
          <w:sz w:val="24"/>
          <w:szCs w:val="24"/>
        </w:rPr>
        <w:t xml:space="preserve">As amostras microbiológicas confirmaram presença de infecção em todos os dentes e uma redução global significativa, o procedimento cirúrgico alcançou uma redução média de </w:t>
      </w:r>
      <w:proofErr w:type="gramStart"/>
      <w:r w:rsidRPr="009A7FE9">
        <w:rPr>
          <w:rFonts w:ascii="Arial" w:eastAsia="Calibri" w:hAnsi="Arial" w:cs="Arial"/>
          <w:sz w:val="24"/>
          <w:szCs w:val="24"/>
        </w:rPr>
        <w:t>cerca de 3,5</w:t>
      </w:r>
      <w:proofErr w:type="gramEnd"/>
      <w:r w:rsidRPr="009A7FE9">
        <w:rPr>
          <w:rFonts w:ascii="Arial" w:eastAsia="Calibri" w:hAnsi="Arial" w:cs="Arial"/>
          <w:sz w:val="24"/>
          <w:szCs w:val="24"/>
        </w:rPr>
        <w:t>log, enquanto o PDT alcançou uma redução de 5 log. As radiografias também comprovaram redução do tamanho da lesão e confirmação da cicatrização</w:t>
      </w:r>
      <w:r>
        <w:rPr>
          <w:rFonts w:ascii="Arial" w:eastAsia="Calibri" w:hAnsi="Arial" w:cs="Arial"/>
          <w:sz w:val="24"/>
          <w:szCs w:val="24"/>
        </w:rPr>
        <w:t xml:space="preserve">. </w:t>
      </w:r>
      <w:r w:rsidRPr="006F7F11">
        <w:rPr>
          <w:rFonts w:ascii="Arial" w:eastAsia="Calibri" w:hAnsi="Arial" w:cs="Arial"/>
          <w:bCs/>
          <w:color w:val="000000"/>
          <w:sz w:val="24"/>
          <w:szCs w:val="24"/>
        </w:rPr>
        <w:t xml:space="preserve">Em conclusão, </w:t>
      </w:r>
      <w:r>
        <w:rPr>
          <w:rFonts w:ascii="Arial" w:eastAsia="Calibri" w:hAnsi="Arial" w:cs="Arial"/>
          <w:bCs/>
          <w:color w:val="000000"/>
          <w:sz w:val="24"/>
          <w:szCs w:val="24"/>
        </w:rPr>
        <w:t>os r</w:t>
      </w:r>
      <w:r w:rsidRPr="006F7F11">
        <w:rPr>
          <w:rFonts w:ascii="Arial" w:eastAsia="Calibri" w:hAnsi="Arial" w:cs="Arial"/>
          <w:bCs/>
          <w:color w:val="000000"/>
          <w:sz w:val="24"/>
          <w:szCs w:val="24"/>
        </w:rPr>
        <w:t>esultados sugerem que o uso de PDT como um adjuvante à cirurgia endodôntica convencional leva a uma redução significativa da carga bacteriana.</w:t>
      </w:r>
      <w:r>
        <w:rPr>
          <w:rFonts w:ascii="Arial" w:eastAsia="Calibri" w:hAnsi="Arial" w:cs="Arial"/>
          <w:bCs/>
          <w:color w:val="000000"/>
          <w:sz w:val="24"/>
          <w:szCs w:val="24"/>
        </w:rPr>
        <w:t xml:space="preserve"> A terapia fotodinâmica </w:t>
      </w:r>
      <w:r w:rsidRPr="006F7F11">
        <w:rPr>
          <w:rFonts w:ascii="Arial" w:eastAsia="Calibri" w:hAnsi="Arial" w:cs="Arial"/>
          <w:bCs/>
          <w:color w:val="000000"/>
          <w:sz w:val="24"/>
          <w:szCs w:val="24"/>
        </w:rPr>
        <w:t>oferece um método alternativo de destruir microrganismos após o uso de terapia convencional</w:t>
      </w:r>
      <w:r>
        <w:rPr>
          <w:rFonts w:ascii="Arial" w:eastAsia="Calibri" w:hAnsi="Arial" w:cs="Arial"/>
          <w:bCs/>
          <w:color w:val="000000"/>
          <w:sz w:val="24"/>
          <w:szCs w:val="24"/>
        </w:rPr>
        <w:t>, já que a</w:t>
      </w:r>
      <w:r w:rsidRPr="006F7F11">
        <w:rPr>
          <w:rFonts w:ascii="Arial" w:eastAsia="Calibri" w:hAnsi="Arial" w:cs="Arial"/>
          <w:bCs/>
          <w:color w:val="000000"/>
          <w:sz w:val="24"/>
          <w:szCs w:val="24"/>
        </w:rPr>
        <w:t>pós 36 meses de seguimento, os pacientes apresentaram uma redução de 78% da área da lesão periapical</w:t>
      </w:r>
      <w:r>
        <w:rPr>
          <w:rFonts w:ascii="Arial" w:eastAsia="Calibri" w:hAnsi="Arial" w:cs="Arial"/>
          <w:bCs/>
          <w:color w:val="000000"/>
          <w:sz w:val="24"/>
          <w:szCs w:val="24"/>
        </w:rPr>
        <w:t>.</w:t>
      </w:r>
    </w:p>
    <w:p w:rsidR="00C2628A" w:rsidRPr="00F61C8B" w:rsidRDefault="00C2628A" w:rsidP="004E0978">
      <w:pPr>
        <w:jc w:val="both"/>
        <w:rPr>
          <w:rFonts w:ascii="Arial" w:eastAsia="Calibri" w:hAnsi="Arial" w:cs="Arial"/>
          <w:sz w:val="24"/>
          <w:szCs w:val="24"/>
        </w:rPr>
      </w:pPr>
      <w:r>
        <w:rPr>
          <w:rFonts w:ascii="Arial" w:eastAsia="Calibri" w:hAnsi="Arial" w:cs="Arial"/>
          <w:bCs/>
          <w:color w:val="000000"/>
          <w:sz w:val="24"/>
          <w:szCs w:val="24"/>
        </w:rPr>
        <w:tab/>
        <w:t xml:space="preserve">Borsato </w:t>
      </w:r>
      <w:proofErr w:type="gramStart"/>
      <w:r w:rsidRPr="00BC6275">
        <w:rPr>
          <w:rFonts w:ascii="Arial" w:eastAsia="Calibri" w:hAnsi="Arial" w:cs="Arial"/>
          <w:bCs/>
          <w:i/>
          <w:color w:val="000000"/>
          <w:sz w:val="24"/>
          <w:szCs w:val="24"/>
        </w:rPr>
        <w:t>et</w:t>
      </w:r>
      <w:proofErr w:type="gramEnd"/>
      <w:r w:rsidRPr="00BC6275">
        <w:rPr>
          <w:rFonts w:ascii="Arial" w:eastAsia="Calibri" w:hAnsi="Arial" w:cs="Arial"/>
          <w:bCs/>
          <w:i/>
          <w:color w:val="000000"/>
          <w:sz w:val="24"/>
          <w:szCs w:val="24"/>
        </w:rPr>
        <w:t xml:space="preserve"> al</w:t>
      </w:r>
      <w:r>
        <w:rPr>
          <w:rFonts w:ascii="Arial" w:eastAsia="Calibri" w:hAnsi="Arial" w:cs="Arial"/>
          <w:bCs/>
          <w:i/>
          <w:color w:val="000000"/>
          <w:sz w:val="24"/>
          <w:szCs w:val="24"/>
        </w:rPr>
        <w:t xml:space="preserve"> </w:t>
      </w:r>
      <w:r>
        <w:rPr>
          <w:rFonts w:ascii="Arial" w:eastAsia="Calibri" w:hAnsi="Arial" w:cs="Arial"/>
          <w:bCs/>
          <w:color w:val="000000"/>
          <w:sz w:val="24"/>
          <w:szCs w:val="24"/>
        </w:rPr>
        <w:t>em 2015 fizeram um estudo in vivo de t</w:t>
      </w:r>
      <w:r w:rsidRPr="00BC6275">
        <w:rPr>
          <w:rFonts w:ascii="Arial" w:eastAsia="Calibri" w:hAnsi="Arial" w:cs="Arial"/>
          <w:bCs/>
          <w:color w:val="000000"/>
          <w:sz w:val="24"/>
          <w:szCs w:val="24"/>
        </w:rPr>
        <w:t>ratamento de canal radicular</w:t>
      </w:r>
      <w:r>
        <w:rPr>
          <w:rFonts w:ascii="Arial" w:eastAsia="Calibri" w:hAnsi="Arial" w:cs="Arial"/>
          <w:bCs/>
          <w:color w:val="000000"/>
          <w:sz w:val="24"/>
          <w:szCs w:val="24"/>
        </w:rPr>
        <w:t xml:space="preserve"> em sessão única com </w:t>
      </w:r>
      <w:r w:rsidRPr="00BC6275">
        <w:rPr>
          <w:rFonts w:ascii="Arial" w:eastAsia="Calibri" w:hAnsi="Arial" w:cs="Arial"/>
          <w:bCs/>
          <w:color w:val="000000"/>
          <w:sz w:val="24"/>
          <w:szCs w:val="24"/>
        </w:rPr>
        <w:t>terapia fotodinâmica antimicrobiana</w:t>
      </w:r>
      <w:r w:rsidR="001B1A10" w:rsidRPr="00BC6275">
        <w:rPr>
          <w:rFonts w:ascii="Arial" w:eastAsia="Calibri" w:hAnsi="Arial" w:cs="Arial"/>
          <w:bCs/>
          <w:color w:val="000000"/>
          <w:sz w:val="24"/>
          <w:szCs w:val="24"/>
        </w:rPr>
        <w:t xml:space="preserve"> </w:t>
      </w:r>
      <w:r>
        <w:rPr>
          <w:rFonts w:ascii="Arial" w:eastAsia="Calibri" w:hAnsi="Arial" w:cs="Arial"/>
          <w:bCs/>
          <w:color w:val="000000"/>
          <w:sz w:val="24"/>
          <w:szCs w:val="24"/>
        </w:rPr>
        <w:t>para a</w:t>
      </w:r>
      <w:r w:rsidRPr="00036826">
        <w:rPr>
          <w:rFonts w:ascii="Arial" w:eastAsia="Calibri" w:hAnsi="Arial" w:cs="Arial"/>
          <w:bCs/>
          <w:color w:val="000000"/>
          <w:sz w:val="24"/>
          <w:szCs w:val="24"/>
        </w:rPr>
        <w:t>valiar a resposta do</w:t>
      </w:r>
      <w:r>
        <w:rPr>
          <w:rFonts w:ascii="Arial" w:eastAsia="Calibri" w:hAnsi="Arial" w:cs="Arial"/>
          <w:bCs/>
          <w:color w:val="000000"/>
          <w:sz w:val="24"/>
          <w:szCs w:val="24"/>
        </w:rPr>
        <w:t>s tecidos</w:t>
      </w:r>
      <w:r w:rsidRPr="00036826">
        <w:rPr>
          <w:rFonts w:ascii="Arial" w:eastAsia="Calibri" w:hAnsi="Arial" w:cs="Arial"/>
          <w:bCs/>
          <w:color w:val="000000"/>
          <w:sz w:val="24"/>
          <w:szCs w:val="24"/>
        </w:rPr>
        <w:t xml:space="preserve"> apical e periapical</w:t>
      </w:r>
      <w:r>
        <w:rPr>
          <w:rFonts w:ascii="Arial" w:eastAsia="Calibri" w:hAnsi="Arial" w:cs="Arial"/>
          <w:bCs/>
          <w:color w:val="000000"/>
          <w:sz w:val="24"/>
          <w:szCs w:val="24"/>
        </w:rPr>
        <w:t xml:space="preserve"> d</w:t>
      </w:r>
      <w:r w:rsidRPr="00036826">
        <w:rPr>
          <w:rFonts w:ascii="Arial" w:eastAsia="Calibri" w:hAnsi="Arial" w:cs="Arial"/>
          <w:bCs/>
          <w:color w:val="000000"/>
          <w:sz w:val="24"/>
          <w:szCs w:val="24"/>
        </w:rPr>
        <w:t xml:space="preserve">e dentes de cão com </w:t>
      </w:r>
      <w:r>
        <w:rPr>
          <w:rFonts w:ascii="Arial" w:eastAsia="Calibri" w:hAnsi="Arial" w:cs="Arial"/>
          <w:bCs/>
          <w:color w:val="000000"/>
          <w:sz w:val="24"/>
          <w:szCs w:val="24"/>
        </w:rPr>
        <w:t>p</w:t>
      </w:r>
      <w:r w:rsidRPr="00036826">
        <w:rPr>
          <w:rFonts w:ascii="Arial" w:eastAsia="Calibri" w:hAnsi="Arial" w:cs="Arial"/>
          <w:bCs/>
          <w:color w:val="000000"/>
          <w:sz w:val="24"/>
          <w:szCs w:val="24"/>
        </w:rPr>
        <w:t>eriodontite apical</w:t>
      </w:r>
      <w:r>
        <w:rPr>
          <w:rFonts w:ascii="Arial" w:eastAsia="Calibri" w:hAnsi="Arial" w:cs="Arial"/>
          <w:bCs/>
          <w:color w:val="000000"/>
          <w:sz w:val="24"/>
          <w:szCs w:val="24"/>
        </w:rPr>
        <w:t xml:space="preserve"> em</w:t>
      </w:r>
      <w:r w:rsidRPr="00036826">
        <w:rPr>
          <w:rFonts w:ascii="Arial" w:eastAsia="Calibri" w:hAnsi="Arial" w:cs="Arial"/>
          <w:bCs/>
          <w:color w:val="000000"/>
          <w:sz w:val="24"/>
          <w:szCs w:val="24"/>
        </w:rPr>
        <w:t xml:space="preserve"> uma sessão com e sem</w:t>
      </w:r>
      <w:r>
        <w:rPr>
          <w:rFonts w:ascii="Arial" w:eastAsia="Calibri" w:hAnsi="Arial" w:cs="Arial"/>
          <w:bCs/>
          <w:color w:val="000000"/>
          <w:sz w:val="24"/>
          <w:szCs w:val="24"/>
        </w:rPr>
        <w:t xml:space="preserve"> </w:t>
      </w:r>
      <w:r w:rsidRPr="00036826">
        <w:rPr>
          <w:rFonts w:ascii="Arial" w:eastAsia="Calibri" w:hAnsi="Arial" w:cs="Arial"/>
          <w:bCs/>
          <w:color w:val="000000"/>
          <w:sz w:val="24"/>
          <w:szCs w:val="24"/>
        </w:rPr>
        <w:t>PDT comparada</w:t>
      </w:r>
      <w:r>
        <w:rPr>
          <w:rFonts w:ascii="Arial" w:eastAsia="Calibri" w:hAnsi="Arial" w:cs="Arial"/>
          <w:bCs/>
          <w:color w:val="000000"/>
          <w:sz w:val="24"/>
          <w:szCs w:val="24"/>
        </w:rPr>
        <w:t xml:space="preserve"> </w:t>
      </w:r>
      <w:r w:rsidRPr="00036826">
        <w:rPr>
          <w:rFonts w:ascii="Arial" w:eastAsia="Calibri" w:hAnsi="Arial" w:cs="Arial"/>
          <w:bCs/>
          <w:color w:val="000000"/>
          <w:sz w:val="24"/>
          <w:szCs w:val="24"/>
        </w:rPr>
        <w:t>com o uso de curativo intracanal</w:t>
      </w:r>
      <w:r>
        <w:rPr>
          <w:rFonts w:ascii="Arial" w:eastAsia="Calibri" w:hAnsi="Arial" w:cs="Arial"/>
          <w:bCs/>
          <w:color w:val="000000"/>
          <w:sz w:val="24"/>
          <w:szCs w:val="24"/>
        </w:rPr>
        <w:t xml:space="preserve">.Foram </w:t>
      </w:r>
      <w:r>
        <w:rPr>
          <w:rFonts w:ascii="Arial" w:eastAsia="Calibri" w:hAnsi="Arial" w:cs="Arial"/>
          <w:bCs/>
          <w:color w:val="000000"/>
          <w:sz w:val="24"/>
          <w:szCs w:val="24"/>
        </w:rPr>
        <w:lastRenderedPageBreak/>
        <w:t>instrumentados s</w:t>
      </w:r>
      <w:r w:rsidRPr="00036826">
        <w:rPr>
          <w:rFonts w:ascii="Arial" w:eastAsia="Calibri" w:hAnsi="Arial" w:cs="Arial"/>
          <w:bCs/>
          <w:color w:val="000000"/>
          <w:sz w:val="24"/>
          <w:szCs w:val="24"/>
        </w:rPr>
        <w:t>essenta canais radiculares com lesão periapical induzida e distribuídos em três grupos: I</w:t>
      </w:r>
      <w:r>
        <w:rPr>
          <w:rFonts w:ascii="Arial" w:eastAsia="Calibri" w:hAnsi="Arial" w:cs="Arial"/>
          <w:bCs/>
          <w:color w:val="000000"/>
          <w:sz w:val="24"/>
          <w:szCs w:val="24"/>
        </w:rPr>
        <w:t xml:space="preserve">- </w:t>
      </w:r>
      <w:r w:rsidRPr="00036826">
        <w:rPr>
          <w:rFonts w:ascii="Arial" w:eastAsia="Calibri" w:hAnsi="Arial" w:cs="Arial"/>
          <w:bCs/>
          <w:color w:val="000000"/>
          <w:sz w:val="24"/>
          <w:szCs w:val="24"/>
        </w:rPr>
        <w:t>tratamento de canal radicular em duas sessões com curativo antibacteriano com pasta base de hidróxido de cálcio; II</w:t>
      </w:r>
      <w:r>
        <w:rPr>
          <w:rFonts w:ascii="Arial" w:eastAsia="Calibri" w:hAnsi="Arial" w:cs="Arial"/>
          <w:bCs/>
          <w:color w:val="000000"/>
          <w:sz w:val="24"/>
          <w:szCs w:val="24"/>
        </w:rPr>
        <w:t xml:space="preserve"> - </w:t>
      </w:r>
      <w:r w:rsidRPr="00036826">
        <w:rPr>
          <w:rFonts w:ascii="Arial" w:eastAsia="Calibri" w:hAnsi="Arial" w:cs="Arial"/>
          <w:bCs/>
          <w:color w:val="000000"/>
          <w:sz w:val="24"/>
          <w:szCs w:val="24"/>
        </w:rPr>
        <w:t>tratamento de canal radicular em uma sessão usando PDT; e III</w:t>
      </w:r>
      <w:r>
        <w:rPr>
          <w:rFonts w:ascii="Arial" w:eastAsia="Calibri" w:hAnsi="Arial" w:cs="Arial"/>
          <w:bCs/>
          <w:color w:val="000000"/>
          <w:sz w:val="24"/>
          <w:szCs w:val="24"/>
        </w:rPr>
        <w:t xml:space="preserve"> - </w:t>
      </w:r>
      <w:r w:rsidRPr="00036826">
        <w:rPr>
          <w:rFonts w:ascii="Arial" w:eastAsia="Calibri" w:hAnsi="Arial" w:cs="Arial"/>
          <w:bCs/>
          <w:color w:val="000000"/>
          <w:sz w:val="24"/>
          <w:szCs w:val="24"/>
        </w:rPr>
        <w:t>tratamento de canal radicular em uma sessão</w:t>
      </w:r>
      <w:r>
        <w:rPr>
          <w:rFonts w:ascii="Arial" w:eastAsia="Calibri" w:hAnsi="Arial" w:cs="Arial"/>
          <w:bCs/>
          <w:color w:val="000000"/>
          <w:sz w:val="24"/>
          <w:szCs w:val="24"/>
        </w:rPr>
        <w:t xml:space="preserve"> no qual </w:t>
      </w:r>
      <w:r w:rsidRPr="00036826">
        <w:rPr>
          <w:rFonts w:ascii="Arial" w:eastAsia="Calibri" w:hAnsi="Arial" w:cs="Arial"/>
          <w:bCs/>
          <w:color w:val="000000"/>
          <w:sz w:val="24"/>
          <w:szCs w:val="24"/>
        </w:rPr>
        <w:t>os canais radiculares foram preenchidos imediatamente após</w:t>
      </w:r>
      <w:r>
        <w:rPr>
          <w:rFonts w:ascii="Arial" w:eastAsia="Calibri" w:hAnsi="Arial" w:cs="Arial"/>
          <w:bCs/>
          <w:color w:val="000000"/>
          <w:sz w:val="24"/>
          <w:szCs w:val="24"/>
        </w:rPr>
        <w:t xml:space="preserve"> </w:t>
      </w:r>
      <w:r w:rsidRPr="00036826">
        <w:rPr>
          <w:rFonts w:ascii="Arial" w:eastAsia="Calibri" w:hAnsi="Arial" w:cs="Arial"/>
          <w:bCs/>
          <w:color w:val="000000"/>
          <w:sz w:val="24"/>
          <w:szCs w:val="24"/>
        </w:rPr>
        <w:t>preparação biomecânica</w:t>
      </w:r>
      <w:r>
        <w:rPr>
          <w:rFonts w:ascii="Arial" w:eastAsia="Calibri" w:hAnsi="Arial" w:cs="Arial"/>
          <w:bCs/>
          <w:color w:val="000000"/>
          <w:sz w:val="24"/>
          <w:szCs w:val="24"/>
        </w:rPr>
        <w:t>. Os resultados mostraram no grupo I (</w:t>
      </w:r>
      <w:r w:rsidRPr="00D30487">
        <w:rPr>
          <w:rFonts w:ascii="Arial" w:eastAsia="Calibri" w:hAnsi="Arial" w:cs="Arial"/>
          <w:bCs/>
          <w:color w:val="000000"/>
          <w:sz w:val="24"/>
          <w:szCs w:val="24"/>
        </w:rPr>
        <w:t>curativo antibacteriano à base de hidróxido de cálcio - tratamento de canal radicular em duas sessões)</w:t>
      </w:r>
      <w:r>
        <w:rPr>
          <w:rFonts w:ascii="Arial" w:eastAsia="Calibri" w:hAnsi="Arial" w:cs="Arial"/>
          <w:bCs/>
          <w:color w:val="000000"/>
          <w:sz w:val="24"/>
          <w:szCs w:val="24"/>
        </w:rPr>
        <w:t xml:space="preserve"> </w:t>
      </w:r>
      <w:r w:rsidRPr="00D30487">
        <w:rPr>
          <w:rFonts w:ascii="Arial" w:eastAsia="Calibri" w:hAnsi="Arial" w:cs="Arial"/>
          <w:bCs/>
          <w:color w:val="000000"/>
          <w:sz w:val="24"/>
          <w:szCs w:val="24"/>
        </w:rPr>
        <w:t>foi caracterizado pela progressiva</w:t>
      </w:r>
      <w:r>
        <w:rPr>
          <w:rFonts w:ascii="Arial" w:eastAsia="Calibri" w:hAnsi="Arial" w:cs="Arial"/>
          <w:bCs/>
          <w:color w:val="000000"/>
          <w:sz w:val="24"/>
          <w:szCs w:val="24"/>
        </w:rPr>
        <w:t xml:space="preserve"> </w:t>
      </w:r>
      <w:r w:rsidRPr="00D30487">
        <w:rPr>
          <w:rFonts w:ascii="Arial" w:eastAsia="Calibri" w:hAnsi="Arial" w:cs="Arial"/>
          <w:bCs/>
          <w:color w:val="000000"/>
          <w:sz w:val="24"/>
          <w:szCs w:val="24"/>
        </w:rPr>
        <w:t>reparação, com a presença de fib</w:t>
      </w:r>
      <w:r>
        <w:rPr>
          <w:rFonts w:ascii="Arial" w:eastAsia="Calibri" w:hAnsi="Arial" w:cs="Arial"/>
          <w:bCs/>
          <w:color w:val="000000"/>
          <w:sz w:val="24"/>
          <w:szCs w:val="24"/>
        </w:rPr>
        <w:t>ras, células e vasos sanguíneos,</w:t>
      </w:r>
      <w:r w:rsidRPr="00D30487">
        <w:rPr>
          <w:rFonts w:ascii="Calibri" w:eastAsia="Calibri" w:hAnsi="Calibri" w:cs="Times New Roman"/>
        </w:rPr>
        <w:t xml:space="preserve"> </w:t>
      </w:r>
      <w:r>
        <w:rPr>
          <w:rFonts w:ascii="Calibri" w:eastAsia="Calibri" w:hAnsi="Calibri" w:cs="Times New Roman"/>
        </w:rPr>
        <w:t>no</w:t>
      </w:r>
      <w:r w:rsidRPr="00D30487">
        <w:rPr>
          <w:rFonts w:ascii="Arial" w:eastAsia="Calibri" w:hAnsi="Arial" w:cs="Arial"/>
          <w:bCs/>
          <w:color w:val="000000"/>
          <w:sz w:val="24"/>
          <w:szCs w:val="24"/>
        </w:rPr>
        <w:t xml:space="preserve"> grupo II</w:t>
      </w:r>
      <w:r>
        <w:rPr>
          <w:rFonts w:ascii="Arial" w:eastAsia="Calibri" w:hAnsi="Arial" w:cs="Arial"/>
          <w:bCs/>
          <w:color w:val="000000"/>
          <w:sz w:val="24"/>
          <w:szCs w:val="24"/>
        </w:rPr>
        <w:t xml:space="preserve"> (</w:t>
      </w:r>
      <w:r w:rsidRPr="00D30487">
        <w:rPr>
          <w:rFonts w:ascii="Arial" w:eastAsia="Calibri" w:hAnsi="Arial" w:cs="Arial"/>
          <w:bCs/>
          <w:color w:val="000000"/>
          <w:sz w:val="24"/>
          <w:szCs w:val="24"/>
        </w:rPr>
        <w:t>PDT - tratamento de canal radicular de uma sessão</w:t>
      </w:r>
      <w:r>
        <w:rPr>
          <w:rFonts w:ascii="Arial" w:eastAsia="Calibri" w:hAnsi="Arial" w:cs="Arial"/>
          <w:bCs/>
          <w:color w:val="000000"/>
          <w:sz w:val="24"/>
          <w:szCs w:val="24"/>
        </w:rPr>
        <w:t>)</w:t>
      </w:r>
      <w:r w:rsidRPr="00D30487">
        <w:rPr>
          <w:rFonts w:ascii="Arial" w:eastAsia="Calibri" w:hAnsi="Arial" w:cs="Arial"/>
          <w:bCs/>
          <w:color w:val="000000"/>
          <w:sz w:val="24"/>
          <w:szCs w:val="24"/>
        </w:rPr>
        <w:t xml:space="preserve"> apresentava ligamentos </w:t>
      </w:r>
      <w:proofErr w:type="spellStart"/>
      <w:r w:rsidRPr="00D30487">
        <w:rPr>
          <w:rFonts w:ascii="Arial" w:eastAsia="Calibri" w:hAnsi="Arial" w:cs="Arial"/>
          <w:bCs/>
          <w:color w:val="000000"/>
          <w:sz w:val="24"/>
          <w:szCs w:val="24"/>
        </w:rPr>
        <w:t>periodontais</w:t>
      </w:r>
      <w:proofErr w:type="spellEnd"/>
      <w:r w:rsidRPr="00D30487">
        <w:rPr>
          <w:rFonts w:ascii="Arial" w:eastAsia="Calibri" w:hAnsi="Arial" w:cs="Arial"/>
          <w:bCs/>
          <w:color w:val="000000"/>
          <w:sz w:val="24"/>
          <w:szCs w:val="24"/>
        </w:rPr>
        <w:t xml:space="preserve"> com</w:t>
      </w:r>
      <w:r>
        <w:rPr>
          <w:rFonts w:ascii="Arial" w:eastAsia="Calibri" w:hAnsi="Arial" w:cs="Arial"/>
          <w:bCs/>
          <w:color w:val="000000"/>
          <w:sz w:val="24"/>
          <w:szCs w:val="24"/>
        </w:rPr>
        <w:t xml:space="preserve"> </w:t>
      </w:r>
      <w:r w:rsidRPr="00D30487">
        <w:rPr>
          <w:rFonts w:ascii="Arial" w:eastAsia="Calibri" w:hAnsi="Arial" w:cs="Arial"/>
          <w:bCs/>
          <w:color w:val="000000"/>
          <w:sz w:val="24"/>
          <w:szCs w:val="24"/>
        </w:rPr>
        <w:t>presença de fibras de colágeno e resíduos</w:t>
      </w:r>
      <w:r>
        <w:rPr>
          <w:rFonts w:ascii="Arial" w:eastAsia="Calibri" w:hAnsi="Arial" w:cs="Arial"/>
          <w:bCs/>
          <w:color w:val="000000"/>
          <w:sz w:val="24"/>
          <w:szCs w:val="24"/>
        </w:rPr>
        <w:t xml:space="preserve"> de células inflamatórios e no grupo III </w:t>
      </w:r>
      <w:r w:rsidRPr="00D30487">
        <w:rPr>
          <w:rFonts w:ascii="Arial" w:eastAsia="Calibri" w:hAnsi="Arial" w:cs="Arial"/>
          <w:bCs/>
          <w:color w:val="000000"/>
          <w:sz w:val="24"/>
          <w:szCs w:val="24"/>
        </w:rPr>
        <w:t>(</w:t>
      </w:r>
      <w:r>
        <w:rPr>
          <w:rFonts w:ascii="Arial" w:eastAsia="Calibri" w:hAnsi="Arial" w:cs="Arial"/>
          <w:bCs/>
          <w:color w:val="000000"/>
          <w:sz w:val="24"/>
          <w:szCs w:val="24"/>
        </w:rPr>
        <w:t xml:space="preserve">tratamento convencional </w:t>
      </w:r>
      <w:r w:rsidRPr="00D30487">
        <w:rPr>
          <w:rFonts w:ascii="Arial" w:eastAsia="Calibri" w:hAnsi="Arial" w:cs="Arial"/>
          <w:bCs/>
          <w:color w:val="000000"/>
          <w:sz w:val="24"/>
          <w:szCs w:val="24"/>
        </w:rPr>
        <w:t>e</w:t>
      </w:r>
      <w:r>
        <w:rPr>
          <w:rFonts w:ascii="Arial" w:eastAsia="Calibri" w:hAnsi="Arial" w:cs="Arial"/>
          <w:bCs/>
          <w:color w:val="000000"/>
          <w:sz w:val="24"/>
          <w:szCs w:val="24"/>
        </w:rPr>
        <w:t>m</w:t>
      </w:r>
      <w:r w:rsidRPr="00D30487">
        <w:rPr>
          <w:rFonts w:ascii="Arial" w:eastAsia="Calibri" w:hAnsi="Arial" w:cs="Arial"/>
          <w:bCs/>
          <w:color w:val="000000"/>
          <w:sz w:val="24"/>
          <w:szCs w:val="24"/>
        </w:rPr>
        <w:t xml:space="preserve"> uma sessão)</w:t>
      </w:r>
      <w:r>
        <w:rPr>
          <w:rFonts w:ascii="Arial" w:eastAsia="Calibri" w:hAnsi="Arial" w:cs="Arial"/>
          <w:bCs/>
          <w:color w:val="000000"/>
          <w:sz w:val="24"/>
          <w:szCs w:val="24"/>
        </w:rPr>
        <w:t xml:space="preserve"> </w:t>
      </w:r>
      <w:r w:rsidRPr="00D30487">
        <w:rPr>
          <w:rFonts w:ascii="Arial" w:eastAsia="Calibri" w:hAnsi="Arial" w:cs="Arial"/>
          <w:bCs/>
          <w:color w:val="000000"/>
          <w:sz w:val="24"/>
          <w:szCs w:val="24"/>
        </w:rPr>
        <w:t xml:space="preserve">tinha </w:t>
      </w:r>
      <w:r>
        <w:rPr>
          <w:rFonts w:ascii="Arial" w:eastAsia="Calibri" w:hAnsi="Arial" w:cs="Arial"/>
          <w:bCs/>
          <w:color w:val="000000"/>
          <w:sz w:val="24"/>
          <w:szCs w:val="24"/>
        </w:rPr>
        <w:t>apresentava infiltrado inflamatório</w:t>
      </w:r>
      <w:r w:rsidRPr="00D30487">
        <w:rPr>
          <w:rFonts w:ascii="Arial" w:eastAsia="Calibri" w:hAnsi="Arial" w:cs="Arial"/>
          <w:bCs/>
          <w:color w:val="000000"/>
          <w:sz w:val="24"/>
          <w:szCs w:val="24"/>
        </w:rPr>
        <w:t xml:space="preserve"> denso com extensas áreas edematosas e dissociação fibrilar,</w:t>
      </w:r>
      <w:r>
        <w:rPr>
          <w:rFonts w:ascii="Arial" w:eastAsia="Calibri" w:hAnsi="Arial" w:cs="Arial"/>
          <w:bCs/>
          <w:color w:val="000000"/>
          <w:sz w:val="24"/>
          <w:szCs w:val="24"/>
        </w:rPr>
        <w:t xml:space="preserve"> </w:t>
      </w:r>
      <w:r w:rsidRPr="00D30487">
        <w:rPr>
          <w:rFonts w:ascii="Arial" w:eastAsia="Calibri" w:hAnsi="Arial" w:cs="Arial"/>
          <w:bCs/>
          <w:color w:val="000000"/>
          <w:sz w:val="24"/>
          <w:szCs w:val="24"/>
        </w:rPr>
        <w:t>sugerindo uma reação inflamatória e</w:t>
      </w:r>
      <w:r>
        <w:rPr>
          <w:rFonts w:ascii="Arial" w:eastAsia="Calibri" w:hAnsi="Arial" w:cs="Arial"/>
          <w:bCs/>
          <w:color w:val="000000"/>
          <w:sz w:val="24"/>
          <w:szCs w:val="24"/>
        </w:rPr>
        <w:t xml:space="preserve"> condição</w:t>
      </w:r>
      <w:r w:rsidRPr="00D30487">
        <w:rPr>
          <w:rFonts w:ascii="Arial" w:eastAsia="Calibri" w:hAnsi="Arial" w:cs="Arial"/>
          <w:bCs/>
          <w:color w:val="000000"/>
          <w:sz w:val="24"/>
          <w:szCs w:val="24"/>
        </w:rPr>
        <w:t xml:space="preserve"> reabsortiva persistente. Em relação ao tamanho da lesão periapical, o grupo I apresentou lesões significativamente menores (P &lt;0,05) do que os grupos II e III, que não diferiram significativamente entre si.</w:t>
      </w:r>
      <w:r>
        <w:rPr>
          <w:rFonts w:ascii="Arial" w:eastAsia="Calibri" w:hAnsi="Arial" w:cs="Arial"/>
          <w:bCs/>
          <w:color w:val="000000"/>
          <w:sz w:val="24"/>
          <w:szCs w:val="24"/>
        </w:rPr>
        <w:t xml:space="preserve"> </w:t>
      </w:r>
      <w:r w:rsidRPr="00F61C8B">
        <w:rPr>
          <w:rFonts w:ascii="Arial" w:eastAsia="Calibri" w:hAnsi="Arial" w:cs="Arial"/>
          <w:sz w:val="24"/>
          <w:szCs w:val="24"/>
        </w:rPr>
        <w:t>Concluindo então que, o tratamento endodôntico de duas sessões com curativo à base de hidróxido de cálcio foi associado a lesões periapicais</w:t>
      </w:r>
      <w:r>
        <w:rPr>
          <w:rFonts w:ascii="Arial" w:eastAsia="Calibri" w:hAnsi="Arial" w:cs="Arial"/>
          <w:sz w:val="24"/>
          <w:szCs w:val="24"/>
        </w:rPr>
        <w:t xml:space="preserve"> </w:t>
      </w:r>
      <w:r w:rsidRPr="00F61C8B">
        <w:rPr>
          <w:rFonts w:ascii="Arial" w:eastAsia="Calibri" w:hAnsi="Arial" w:cs="Arial"/>
          <w:sz w:val="24"/>
          <w:szCs w:val="24"/>
        </w:rPr>
        <w:t>significativamente menores aos 90 dias e caracterizado por reparo progressivo.</w:t>
      </w:r>
    </w:p>
    <w:p w:rsidR="00C2628A" w:rsidRDefault="00C2628A" w:rsidP="004E0978">
      <w:pPr>
        <w:jc w:val="both"/>
        <w:rPr>
          <w:rFonts w:ascii="Arial" w:eastAsia="Calibri" w:hAnsi="Arial" w:cs="Arial"/>
          <w:b/>
          <w:color w:val="000000"/>
          <w:sz w:val="24"/>
          <w:szCs w:val="24"/>
        </w:rPr>
      </w:pPr>
      <w:r>
        <w:rPr>
          <w:rFonts w:ascii="Calibri" w:eastAsia="Calibri" w:hAnsi="Calibri" w:cs="Times New Roman"/>
        </w:rPr>
        <w:tab/>
      </w:r>
      <w:r w:rsidRPr="0043079A">
        <w:rPr>
          <w:rFonts w:ascii="Arial" w:eastAsia="Calibri" w:hAnsi="Arial" w:cs="Arial"/>
          <w:sz w:val="24"/>
          <w:szCs w:val="24"/>
        </w:rPr>
        <w:t>Moreira</w:t>
      </w:r>
      <w:r>
        <w:rPr>
          <w:rFonts w:ascii="Calibri" w:eastAsia="Calibri" w:hAnsi="Calibri" w:cs="Times New Roman"/>
        </w:rPr>
        <w:t xml:space="preserve"> </w:t>
      </w:r>
      <w:proofErr w:type="gramStart"/>
      <w:r w:rsidRPr="0043079A">
        <w:rPr>
          <w:rFonts w:ascii="Arial" w:eastAsia="Calibri" w:hAnsi="Arial" w:cs="Arial"/>
          <w:i/>
          <w:sz w:val="24"/>
          <w:szCs w:val="24"/>
        </w:rPr>
        <w:t>et</w:t>
      </w:r>
      <w:proofErr w:type="gramEnd"/>
      <w:r w:rsidRPr="0043079A">
        <w:rPr>
          <w:rFonts w:ascii="Arial" w:eastAsia="Calibri" w:hAnsi="Arial" w:cs="Arial"/>
          <w:i/>
          <w:sz w:val="24"/>
          <w:szCs w:val="24"/>
        </w:rPr>
        <w:t xml:space="preserve"> al</w:t>
      </w:r>
      <w:r>
        <w:rPr>
          <w:rFonts w:ascii="Arial" w:eastAsia="Calibri" w:hAnsi="Arial" w:cs="Arial"/>
          <w:i/>
          <w:sz w:val="24"/>
          <w:szCs w:val="24"/>
        </w:rPr>
        <w:t xml:space="preserve"> em 2015 </w:t>
      </w:r>
      <w:r>
        <w:rPr>
          <w:rFonts w:ascii="Arial" w:eastAsia="Calibri" w:hAnsi="Arial" w:cs="Arial"/>
          <w:sz w:val="24"/>
          <w:szCs w:val="24"/>
        </w:rPr>
        <w:t>realizou um trabalho relatando 2 casos de sucesso com o uso de PDT em pós-tratamento de</w:t>
      </w:r>
      <w:r w:rsidRPr="0043079A">
        <w:rPr>
          <w:rFonts w:ascii="Arial" w:eastAsia="Calibri" w:hAnsi="Arial" w:cs="Arial"/>
          <w:sz w:val="24"/>
          <w:szCs w:val="24"/>
        </w:rPr>
        <w:t xml:space="preserve"> </w:t>
      </w:r>
      <w:r>
        <w:rPr>
          <w:rFonts w:ascii="Arial" w:eastAsia="Calibri" w:hAnsi="Arial" w:cs="Arial"/>
          <w:sz w:val="24"/>
          <w:szCs w:val="24"/>
        </w:rPr>
        <w:t>p</w:t>
      </w:r>
      <w:r w:rsidRPr="0043079A">
        <w:rPr>
          <w:rFonts w:ascii="Arial" w:eastAsia="Calibri" w:hAnsi="Arial" w:cs="Arial"/>
          <w:sz w:val="24"/>
          <w:szCs w:val="24"/>
        </w:rPr>
        <w:t xml:space="preserve">eriodontite apical </w:t>
      </w:r>
      <w:r>
        <w:rPr>
          <w:rFonts w:ascii="Arial" w:eastAsia="Calibri" w:hAnsi="Arial" w:cs="Arial"/>
          <w:sz w:val="24"/>
          <w:szCs w:val="24"/>
        </w:rPr>
        <w:t>v</w:t>
      </w:r>
      <w:r w:rsidRPr="0043079A">
        <w:rPr>
          <w:rFonts w:ascii="Arial" w:eastAsia="Calibri" w:hAnsi="Arial" w:cs="Arial"/>
          <w:sz w:val="24"/>
          <w:szCs w:val="24"/>
        </w:rPr>
        <w:t xml:space="preserve">ia </w:t>
      </w:r>
      <w:r>
        <w:rPr>
          <w:rFonts w:ascii="Arial" w:eastAsia="Calibri" w:hAnsi="Arial" w:cs="Arial"/>
          <w:sz w:val="24"/>
          <w:szCs w:val="24"/>
        </w:rPr>
        <w:t xml:space="preserve">fístula, associado com laser </w:t>
      </w:r>
      <w:r w:rsidR="001B1A10">
        <w:rPr>
          <w:rFonts w:ascii="Arial" w:eastAsia="Calibri" w:hAnsi="Arial" w:cs="Arial"/>
          <w:sz w:val="24"/>
          <w:szCs w:val="24"/>
        </w:rPr>
        <w:t>fototerapia (</w:t>
      </w:r>
      <w:r>
        <w:rPr>
          <w:rFonts w:ascii="Arial" w:eastAsia="Calibri" w:hAnsi="Arial" w:cs="Arial"/>
          <w:sz w:val="24"/>
          <w:szCs w:val="24"/>
        </w:rPr>
        <w:t>LPT)</w:t>
      </w:r>
      <w:r w:rsidRPr="0043079A">
        <w:rPr>
          <w:rFonts w:ascii="Calibri" w:eastAsia="Calibri" w:hAnsi="Calibri" w:cs="Times New Roman"/>
        </w:rPr>
        <w:t xml:space="preserve"> </w:t>
      </w:r>
      <w:r w:rsidRPr="0043079A">
        <w:rPr>
          <w:rFonts w:ascii="Arial" w:eastAsia="Calibri" w:hAnsi="Arial" w:cs="Arial"/>
          <w:sz w:val="24"/>
          <w:szCs w:val="24"/>
        </w:rPr>
        <w:t>no tratamento conservador de um</w:t>
      </w:r>
      <w:r>
        <w:rPr>
          <w:rFonts w:ascii="Arial" w:eastAsia="Calibri" w:hAnsi="Arial" w:cs="Arial"/>
          <w:sz w:val="24"/>
          <w:szCs w:val="24"/>
        </w:rPr>
        <w:t xml:space="preserve"> retratamento com</w:t>
      </w:r>
      <w:r w:rsidRPr="0043079A">
        <w:rPr>
          <w:rFonts w:ascii="Arial" w:eastAsia="Calibri" w:hAnsi="Arial" w:cs="Arial"/>
          <w:sz w:val="24"/>
          <w:szCs w:val="24"/>
        </w:rPr>
        <w:t xml:space="preserve"> falha tardia</w:t>
      </w:r>
      <w:r>
        <w:rPr>
          <w:rFonts w:ascii="Arial" w:eastAsia="Calibri" w:hAnsi="Arial" w:cs="Arial"/>
          <w:sz w:val="24"/>
          <w:szCs w:val="24"/>
        </w:rPr>
        <w:t>.</w:t>
      </w:r>
      <w:r w:rsidRPr="0043079A">
        <w:rPr>
          <w:rFonts w:ascii="Arial" w:eastAsia="Calibri" w:hAnsi="Arial" w:cs="Arial"/>
          <w:sz w:val="24"/>
          <w:szCs w:val="24"/>
        </w:rPr>
        <w:t xml:space="preserve"> </w:t>
      </w:r>
      <w:r w:rsidRPr="003D0388">
        <w:rPr>
          <w:rFonts w:ascii="Arial" w:eastAsia="Calibri" w:hAnsi="Arial" w:cs="Arial"/>
          <w:sz w:val="24"/>
          <w:szCs w:val="24"/>
        </w:rPr>
        <w:t>Nos dois casos clínicos, o retratamento endodôntico não foi bem sucedido, com a presença de um</w:t>
      </w:r>
      <w:r>
        <w:rPr>
          <w:rFonts w:ascii="Arial" w:eastAsia="Calibri" w:hAnsi="Arial" w:cs="Arial"/>
          <w:sz w:val="24"/>
          <w:szCs w:val="24"/>
        </w:rPr>
        <w:t>a</w:t>
      </w:r>
      <w:r w:rsidRPr="003D0388">
        <w:rPr>
          <w:rFonts w:ascii="Arial" w:eastAsia="Calibri" w:hAnsi="Arial" w:cs="Arial"/>
          <w:sz w:val="24"/>
          <w:szCs w:val="24"/>
        </w:rPr>
        <w:t xml:space="preserve"> </w:t>
      </w:r>
      <w:r>
        <w:rPr>
          <w:rFonts w:ascii="Arial" w:eastAsia="Calibri" w:hAnsi="Arial" w:cs="Arial"/>
          <w:sz w:val="24"/>
          <w:szCs w:val="24"/>
        </w:rPr>
        <w:t xml:space="preserve">fístula </w:t>
      </w:r>
      <w:r w:rsidRPr="003D0388">
        <w:rPr>
          <w:rFonts w:ascii="Arial" w:eastAsia="Calibri" w:hAnsi="Arial" w:cs="Arial"/>
          <w:sz w:val="24"/>
          <w:szCs w:val="24"/>
        </w:rPr>
        <w:t xml:space="preserve">persistente, apesar da qualidade padrão do retratamento endodôntico. Antes de qualquer intervenção cirúrgica, </w:t>
      </w:r>
      <w:r>
        <w:rPr>
          <w:rFonts w:ascii="Arial" w:eastAsia="Calibri" w:hAnsi="Arial" w:cs="Arial"/>
          <w:sz w:val="24"/>
          <w:szCs w:val="24"/>
        </w:rPr>
        <w:t>foi realizada</w:t>
      </w:r>
      <w:r w:rsidRPr="003D0388">
        <w:rPr>
          <w:rFonts w:ascii="Arial" w:eastAsia="Calibri" w:hAnsi="Arial" w:cs="Arial"/>
          <w:sz w:val="24"/>
          <w:szCs w:val="24"/>
        </w:rPr>
        <w:t xml:space="preserve"> uma</w:t>
      </w:r>
      <w:r>
        <w:rPr>
          <w:rFonts w:ascii="Arial" w:eastAsia="Calibri" w:hAnsi="Arial" w:cs="Arial"/>
          <w:sz w:val="24"/>
          <w:szCs w:val="24"/>
        </w:rPr>
        <w:t xml:space="preserve"> </w:t>
      </w:r>
      <w:r w:rsidRPr="003D0388">
        <w:rPr>
          <w:rFonts w:ascii="Arial" w:eastAsia="Calibri" w:hAnsi="Arial" w:cs="Arial"/>
          <w:sz w:val="24"/>
          <w:szCs w:val="24"/>
        </w:rPr>
        <w:t xml:space="preserve">PDT </w:t>
      </w:r>
      <w:r>
        <w:rPr>
          <w:rFonts w:ascii="Arial" w:eastAsia="Calibri" w:hAnsi="Arial" w:cs="Arial"/>
          <w:sz w:val="24"/>
          <w:szCs w:val="24"/>
        </w:rPr>
        <w:t>pela fístula</w:t>
      </w:r>
      <w:r w:rsidRPr="003D0388">
        <w:rPr>
          <w:rFonts w:ascii="Arial" w:eastAsia="Calibri" w:hAnsi="Arial" w:cs="Arial"/>
          <w:sz w:val="24"/>
          <w:szCs w:val="24"/>
        </w:rPr>
        <w:t xml:space="preserve">. O fotossensibilizador </w:t>
      </w:r>
      <w:r>
        <w:rPr>
          <w:rFonts w:ascii="Arial" w:eastAsia="Calibri" w:hAnsi="Arial" w:cs="Arial"/>
          <w:sz w:val="24"/>
          <w:szCs w:val="24"/>
        </w:rPr>
        <w:t xml:space="preserve">utilizado foi o </w:t>
      </w:r>
      <w:r w:rsidRPr="003D0388">
        <w:rPr>
          <w:rFonts w:ascii="Arial" w:eastAsia="Calibri" w:hAnsi="Arial" w:cs="Arial"/>
          <w:sz w:val="24"/>
          <w:szCs w:val="24"/>
        </w:rPr>
        <w:t>azul de metileno (0,01%) inserido através da entrada d</w:t>
      </w:r>
      <w:r>
        <w:rPr>
          <w:rFonts w:ascii="Arial" w:eastAsia="Calibri" w:hAnsi="Arial" w:cs="Arial"/>
          <w:sz w:val="24"/>
          <w:szCs w:val="24"/>
        </w:rPr>
        <w:t>a</w:t>
      </w:r>
      <w:r w:rsidRPr="003D0388">
        <w:rPr>
          <w:rFonts w:ascii="Arial" w:eastAsia="Calibri" w:hAnsi="Arial" w:cs="Arial"/>
          <w:sz w:val="24"/>
          <w:szCs w:val="24"/>
        </w:rPr>
        <w:t xml:space="preserve"> </w:t>
      </w:r>
      <w:r>
        <w:rPr>
          <w:rFonts w:ascii="Arial" w:eastAsia="Calibri" w:hAnsi="Arial" w:cs="Arial"/>
          <w:sz w:val="24"/>
          <w:szCs w:val="24"/>
        </w:rPr>
        <w:t>fístula</w:t>
      </w:r>
      <w:r w:rsidRPr="003D0388">
        <w:rPr>
          <w:rFonts w:ascii="Arial" w:eastAsia="Calibri" w:hAnsi="Arial" w:cs="Arial"/>
          <w:sz w:val="24"/>
          <w:szCs w:val="24"/>
        </w:rPr>
        <w:t xml:space="preserve">. A irradiação a laser foi realizada perpendicularmente (660 nm, 40 </w:t>
      </w:r>
      <w:proofErr w:type="gramStart"/>
      <w:r w:rsidRPr="003D0388">
        <w:rPr>
          <w:rFonts w:ascii="Arial" w:eastAsia="Calibri" w:hAnsi="Arial" w:cs="Arial"/>
          <w:sz w:val="24"/>
          <w:szCs w:val="24"/>
        </w:rPr>
        <w:t>mW</w:t>
      </w:r>
      <w:proofErr w:type="gramEnd"/>
      <w:r w:rsidRPr="003D0388">
        <w:rPr>
          <w:rFonts w:ascii="Arial" w:eastAsia="Calibri" w:hAnsi="Arial" w:cs="Arial"/>
          <w:sz w:val="24"/>
          <w:szCs w:val="24"/>
        </w:rPr>
        <w:t>, 90 J / cm2, 63 seg. / ponto) diretamente sobre a entrada d</w:t>
      </w:r>
      <w:r>
        <w:rPr>
          <w:rFonts w:ascii="Arial" w:eastAsia="Calibri" w:hAnsi="Arial" w:cs="Arial"/>
          <w:sz w:val="24"/>
          <w:szCs w:val="24"/>
        </w:rPr>
        <w:t>a fístula</w:t>
      </w:r>
      <w:r w:rsidRPr="003D0388">
        <w:rPr>
          <w:rFonts w:ascii="Arial" w:eastAsia="Calibri" w:hAnsi="Arial" w:cs="Arial"/>
          <w:sz w:val="24"/>
          <w:szCs w:val="24"/>
        </w:rPr>
        <w:t xml:space="preserve">. LPT (808 nm, </w:t>
      </w:r>
      <w:proofErr w:type="gramStart"/>
      <w:r w:rsidRPr="003D0388">
        <w:rPr>
          <w:rFonts w:ascii="Arial" w:eastAsia="Calibri" w:hAnsi="Arial" w:cs="Arial"/>
          <w:sz w:val="24"/>
          <w:szCs w:val="24"/>
        </w:rPr>
        <w:t>100mW</w:t>
      </w:r>
      <w:proofErr w:type="gramEnd"/>
      <w:r w:rsidRPr="003D0388">
        <w:rPr>
          <w:rFonts w:ascii="Arial" w:eastAsia="Calibri" w:hAnsi="Arial" w:cs="Arial"/>
          <w:sz w:val="24"/>
          <w:szCs w:val="24"/>
        </w:rPr>
        <w:t>, 210 J / cm2,</w:t>
      </w:r>
      <w:r>
        <w:rPr>
          <w:rFonts w:ascii="Arial" w:eastAsia="Calibri" w:hAnsi="Arial" w:cs="Arial"/>
          <w:sz w:val="24"/>
          <w:szCs w:val="24"/>
        </w:rPr>
        <w:t xml:space="preserve"> </w:t>
      </w:r>
      <w:r w:rsidRPr="003D0388">
        <w:rPr>
          <w:rFonts w:ascii="Arial" w:eastAsia="Calibri" w:hAnsi="Arial" w:cs="Arial"/>
          <w:sz w:val="24"/>
          <w:szCs w:val="24"/>
        </w:rPr>
        <w:t xml:space="preserve">59 seg. / </w:t>
      </w:r>
      <w:proofErr w:type="spellStart"/>
      <w:r w:rsidRPr="003D0388">
        <w:rPr>
          <w:rFonts w:ascii="Arial" w:eastAsia="Calibri" w:hAnsi="Arial" w:cs="Arial"/>
          <w:sz w:val="24"/>
          <w:szCs w:val="24"/>
        </w:rPr>
        <w:t>point</w:t>
      </w:r>
      <w:proofErr w:type="spellEnd"/>
      <w:r w:rsidRPr="003D0388">
        <w:rPr>
          <w:rFonts w:ascii="Arial" w:eastAsia="Calibri" w:hAnsi="Arial" w:cs="Arial"/>
          <w:sz w:val="24"/>
          <w:szCs w:val="24"/>
        </w:rPr>
        <w:t xml:space="preserve">) aplicado após cada sessão </w:t>
      </w:r>
      <w:r>
        <w:rPr>
          <w:rFonts w:ascii="Arial" w:eastAsia="Calibri" w:hAnsi="Arial" w:cs="Arial"/>
          <w:sz w:val="24"/>
          <w:szCs w:val="24"/>
        </w:rPr>
        <w:t xml:space="preserve">de </w:t>
      </w:r>
      <w:r w:rsidRPr="003D0388">
        <w:rPr>
          <w:rFonts w:ascii="Arial" w:eastAsia="Calibri" w:hAnsi="Arial" w:cs="Arial"/>
          <w:sz w:val="24"/>
          <w:szCs w:val="24"/>
        </w:rPr>
        <w:t>PDT. Sete</w:t>
      </w:r>
      <w:r>
        <w:rPr>
          <w:rFonts w:ascii="Arial" w:eastAsia="Calibri" w:hAnsi="Arial" w:cs="Arial"/>
          <w:sz w:val="24"/>
          <w:szCs w:val="24"/>
        </w:rPr>
        <w:t xml:space="preserve"> (caso1)</w:t>
      </w:r>
      <w:r w:rsidRPr="003D0388">
        <w:rPr>
          <w:rFonts w:ascii="Arial" w:eastAsia="Calibri" w:hAnsi="Arial" w:cs="Arial"/>
          <w:sz w:val="24"/>
          <w:szCs w:val="24"/>
        </w:rPr>
        <w:t xml:space="preserve"> e </w:t>
      </w:r>
      <w:r>
        <w:rPr>
          <w:rFonts w:ascii="Arial" w:eastAsia="Calibri" w:hAnsi="Arial" w:cs="Arial"/>
          <w:sz w:val="24"/>
          <w:szCs w:val="24"/>
        </w:rPr>
        <w:t>dez</w:t>
      </w:r>
      <w:r w:rsidRPr="003D0388">
        <w:rPr>
          <w:rFonts w:ascii="Arial" w:eastAsia="Calibri" w:hAnsi="Arial" w:cs="Arial"/>
          <w:sz w:val="24"/>
          <w:szCs w:val="24"/>
        </w:rPr>
        <w:t xml:space="preserve"> (caso 2</w:t>
      </w:r>
      <w:r>
        <w:rPr>
          <w:rFonts w:ascii="Arial" w:eastAsia="Calibri" w:hAnsi="Arial" w:cs="Arial"/>
          <w:sz w:val="24"/>
          <w:szCs w:val="24"/>
        </w:rPr>
        <w:t>)</w:t>
      </w:r>
      <w:r w:rsidRPr="003D0388">
        <w:rPr>
          <w:rFonts w:ascii="Arial" w:eastAsia="Calibri" w:hAnsi="Arial" w:cs="Arial"/>
          <w:sz w:val="24"/>
          <w:szCs w:val="24"/>
        </w:rPr>
        <w:t xml:space="preserve"> aplicações sucessivas de PDT</w:t>
      </w:r>
      <w:r>
        <w:rPr>
          <w:rFonts w:ascii="Arial" w:eastAsia="Calibri" w:hAnsi="Arial" w:cs="Arial"/>
          <w:sz w:val="24"/>
          <w:szCs w:val="24"/>
        </w:rPr>
        <w:t xml:space="preserve"> </w:t>
      </w:r>
      <w:r w:rsidRPr="003D0388">
        <w:rPr>
          <w:rFonts w:ascii="Arial" w:eastAsia="Calibri" w:hAnsi="Arial" w:cs="Arial"/>
          <w:sz w:val="24"/>
          <w:szCs w:val="24"/>
        </w:rPr>
        <w:t xml:space="preserve">foram </w:t>
      </w:r>
      <w:proofErr w:type="gramStart"/>
      <w:r w:rsidRPr="003D0388">
        <w:rPr>
          <w:rFonts w:ascii="Arial" w:eastAsia="Calibri" w:hAnsi="Arial" w:cs="Arial"/>
          <w:sz w:val="24"/>
          <w:szCs w:val="24"/>
        </w:rPr>
        <w:t>realizados</w:t>
      </w:r>
      <w:proofErr w:type="gramEnd"/>
      <w:r w:rsidRPr="003D0388">
        <w:rPr>
          <w:rFonts w:ascii="Arial" w:eastAsia="Calibri" w:hAnsi="Arial" w:cs="Arial"/>
          <w:sz w:val="24"/>
          <w:szCs w:val="24"/>
        </w:rPr>
        <w:t xml:space="preserve"> seguido</w:t>
      </w:r>
      <w:r>
        <w:rPr>
          <w:rFonts w:ascii="Arial" w:eastAsia="Calibri" w:hAnsi="Arial" w:cs="Arial"/>
          <w:sz w:val="24"/>
          <w:szCs w:val="24"/>
        </w:rPr>
        <w:t>s</w:t>
      </w:r>
      <w:r w:rsidRPr="003D0388">
        <w:rPr>
          <w:rFonts w:ascii="Arial" w:eastAsia="Calibri" w:hAnsi="Arial" w:cs="Arial"/>
          <w:sz w:val="24"/>
          <w:szCs w:val="24"/>
        </w:rPr>
        <w:t xml:space="preserve"> por LPT.</w:t>
      </w:r>
      <w:r>
        <w:rPr>
          <w:rFonts w:ascii="Arial" w:eastAsia="Calibri" w:hAnsi="Arial" w:cs="Arial"/>
          <w:sz w:val="24"/>
          <w:szCs w:val="24"/>
        </w:rPr>
        <w:t xml:space="preserve"> </w:t>
      </w:r>
      <w:r w:rsidRPr="00A47D1C">
        <w:rPr>
          <w:rFonts w:ascii="Arial" w:eastAsia="Calibri" w:hAnsi="Arial" w:cs="Arial"/>
          <w:color w:val="000000"/>
          <w:sz w:val="24"/>
          <w:szCs w:val="24"/>
        </w:rPr>
        <w:t>A conclusão obtida foi</w:t>
      </w:r>
      <w:r>
        <w:rPr>
          <w:rFonts w:ascii="Arial" w:eastAsia="Calibri" w:hAnsi="Arial" w:cs="Arial"/>
          <w:color w:val="000000"/>
          <w:sz w:val="24"/>
          <w:szCs w:val="24"/>
        </w:rPr>
        <w:t xml:space="preserve"> que o</w:t>
      </w:r>
      <w:r w:rsidR="001B1A10">
        <w:rPr>
          <w:rFonts w:ascii="Arial" w:eastAsia="Calibri" w:hAnsi="Arial" w:cs="Arial"/>
          <w:color w:val="000000"/>
          <w:sz w:val="24"/>
          <w:szCs w:val="24"/>
        </w:rPr>
        <w:t xml:space="preserve"> </w:t>
      </w:r>
      <w:r w:rsidRPr="00A47D1C">
        <w:rPr>
          <w:rFonts w:ascii="Arial" w:eastAsia="Calibri" w:hAnsi="Arial" w:cs="Arial"/>
          <w:color w:val="000000"/>
          <w:sz w:val="24"/>
          <w:szCs w:val="24"/>
        </w:rPr>
        <w:t xml:space="preserve">PDT aplicado via </w:t>
      </w:r>
      <w:r>
        <w:rPr>
          <w:rFonts w:ascii="Arial" w:eastAsia="Calibri" w:hAnsi="Arial" w:cs="Arial"/>
          <w:color w:val="000000"/>
          <w:sz w:val="24"/>
          <w:szCs w:val="24"/>
        </w:rPr>
        <w:t>fístula</w:t>
      </w:r>
      <w:r w:rsidRPr="00A47D1C">
        <w:rPr>
          <w:rFonts w:ascii="Arial" w:eastAsia="Calibri" w:hAnsi="Arial" w:cs="Arial"/>
          <w:color w:val="000000"/>
          <w:sz w:val="24"/>
          <w:szCs w:val="24"/>
        </w:rPr>
        <w:t>, seguido pelo protocolo</w:t>
      </w:r>
      <w:r>
        <w:rPr>
          <w:rFonts w:ascii="Arial" w:eastAsia="Calibri" w:hAnsi="Arial" w:cs="Arial"/>
          <w:color w:val="000000"/>
          <w:sz w:val="24"/>
          <w:szCs w:val="24"/>
        </w:rPr>
        <w:t xml:space="preserve"> de</w:t>
      </w:r>
      <w:r w:rsidRPr="00A47D1C">
        <w:rPr>
          <w:rFonts w:ascii="Arial" w:eastAsia="Calibri" w:hAnsi="Arial" w:cs="Arial"/>
          <w:color w:val="000000"/>
          <w:sz w:val="24"/>
          <w:szCs w:val="24"/>
        </w:rPr>
        <w:t xml:space="preserve"> LPT, mostrou-se eficiente para o controle clínico da infecção, seguro e conservador. Essas respostas positivas podem ser resultado do efeito antimicrobiano d</w:t>
      </w:r>
      <w:r>
        <w:rPr>
          <w:rFonts w:ascii="Arial" w:eastAsia="Calibri" w:hAnsi="Arial" w:cs="Arial"/>
          <w:color w:val="000000"/>
          <w:sz w:val="24"/>
          <w:szCs w:val="24"/>
        </w:rPr>
        <w:t>o</w:t>
      </w:r>
      <w:r w:rsidRPr="00A47D1C">
        <w:rPr>
          <w:rFonts w:ascii="Arial" w:eastAsia="Calibri" w:hAnsi="Arial" w:cs="Arial"/>
          <w:color w:val="000000"/>
          <w:sz w:val="24"/>
          <w:szCs w:val="24"/>
        </w:rPr>
        <w:t xml:space="preserve"> PDT, além do fácil acesso através d</w:t>
      </w:r>
      <w:r>
        <w:rPr>
          <w:rFonts w:ascii="Arial" w:eastAsia="Calibri" w:hAnsi="Arial" w:cs="Arial"/>
          <w:color w:val="000000"/>
          <w:sz w:val="24"/>
          <w:szCs w:val="24"/>
        </w:rPr>
        <w:t>a</w:t>
      </w:r>
      <w:r w:rsidRPr="00A47D1C">
        <w:rPr>
          <w:rFonts w:ascii="Arial" w:eastAsia="Calibri" w:hAnsi="Arial" w:cs="Arial"/>
          <w:color w:val="000000"/>
          <w:sz w:val="24"/>
          <w:szCs w:val="24"/>
        </w:rPr>
        <w:t xml:space="preserve"> </w:t>
      </w:r>
      <w:r>
        <w:rPr>
          <w:rFonts w:ascii="Arial" w:eastAsia="Calibri" w:hAnsi="Arial" w:cs="Arial"/>
          <w:color w:val="000000"/>
          <w:sz w:val="24"/>
          <w:szCs w:val="24"/>
        </w:rPr>
        <w:t>lesão de fístula</w:t>
      </w:r>
      <w:r w:rsidRPr="00A47D1C">
        <w:rPr>
          <w:rFonts w:ascii="Arial" w:eastAsia="Calibri" w:hAnsi="Arial" w:cs="Arial"/>
          <w:color w:val="000000"/>
          <w:sz w:val="24"/>
          <w:szCs w:val="24"/>
        </w:rPr>
        <w:t>, além dos efeitos biom</w:t>
      </w:r>
      <w:r>
        <w:rPr>
          <w:rFonts w:ascii="Arial" w:eastAsia="Calibri" w:hAnsi="Arial" w:cs="Arial"/>
          <w:color w:val="000000"/>
          <w:sz w:val="24"/>
          <w:szCs w:val="24"/>
        </w:rPr>
        <w:t xml:space="preserve">oduladores da TPL sobre o osso, sendo então </w:t>
      </w:r>
      <w:r w:rsidRPr="00A47D1C">
        <w:rPr>
          <w:rFonts w:ascii="Arial" w:eastAsia="Calibri" w:hAnsi="Arial" w:cs="Arial"/>
          <w:color w:val="000000"/>
          <w:sz w:val="24"/>
          <w:szCs w:val="24"/>
        </w:rPr>
        <w:t xml:space="preserve">um tratamento alternativo não invasivo para periodontite apical pós-tratamento com </w:t>
      </w:r>
      <w:r>
        <w:rPr>
          <w:rFonts w:ascii="Arial" w:eastAsia="Calibri" w:hAnsi="Arial" w:cs="Arial"/>
          <w:color w:val="000000"/>
          <w:sz w:val="24"/>
          <w:szCs w:val="24"/>
        </w:rPr>
        <w:t>fístula</w:t>
      </w:r>
      <w:r w:rsidRPr="00A47D1C">
        <w:rPr>
          <w:rFonts w:ascii="Arial" w:eastAsia="Calibri" w:hAnsi="Arial" w:cs="Arial"/>
          <w:color w:val="000000"/>
          <w:sz w:val="24"/>
          <w:szCs w:val="24"/>
        </w:rPr>
        <w:t xml:space="preserve"> quando procedimentos cirúrgicos não são indicados.</w:t>
      </w:r>
    </w:p>
    <w:p w:rsidR="00C2628A" w:rsidRDefault="00C2628A" w:rsidP="004E0978">
      <w:pPr>
        <w:jc w:val="both"/>
        <w:rPr>
          <w:rFonts w:ascii="Arial" w:eastAsia="Calibri" w:hAnsi="Arial" w:cs="Arial"/>
          <w:color w:val="212121"/>
          <w:sz w:val="24"/>
          <w:szCs w:val="24"/>
          <w:lang w:val="pt-PT"/>
        </w:rPr>
      </w:pPr>
      <w:r>
        <w:rPr>
          <w:rFonts w:ascii="Calibri" w:eastAsia="Calibri" w:hAnsi="Calibri" w:cs="Times New Roman"/>
        </w:rPr>
        <w:tab/>
      </w:r>
      <w:r w:rsidRPr="00803674">
        <w:rPr>
          <w:rFonts w:ascii="Arial" w:eastAsia="Calibri" w:hAnsi="Arial" w:cs="Arial"/>
          <w:sz w:val="24"/>
          <w:szCs w:val="24"/>
        </w:rPr>
        <w:t xml:space="preserve">Carrera </w:t>
      </w:r>
      <w:proofErr w:type="gramStart"/>
      <w:r w:rsidRPr="00803674">
        <w:rPr>
          <w:rFonts w:ascii="Arial" w:eastAsia="Calibri" w:hAnsi="Arial" w:cs="Arial"/>
          <w:i/>
          <w:sz w:val="24"/>
          <w:szCs w:val="24"/>
        </w:rPr>
        <w:t>et</w:t>
      </w:r>
      <w:proofErr w:type="gramEnd"/>
      <w:r w:rsidRPr="00803674">
        <w:rPr>
          <w:rFonts w:ascii="Arial" w:eastAsia="Calibri" w:hAnsi="Arial" w:cs="Arial"/>
          <w:i/>
          <w:sz w:val="24"/>
          <w:szCs w:val="24"/>
        </w:rPr>
        <w:t xml:space="preserve"> al</w:t>
      </w:r>
      <w:r w:rsidRPr="00803674">
        <w:rPr>
          <w:rFonts w:ascii="Arial" w:eastAsia="Calibri" w:hAnsi="Arial" w:cs="Arial"/>
          <w:sz w:val="24"/>
          <w:szCs w:val="24"/>
        </w:rPr>
        <w:t xml:space="preserve"> em 2016</w:t>
      </w:r>
      <w:r>
        <w:rPr>
          <w:rFonts w:ascii="Arial" w:eastAsia="Calibri" w:hAnsi="Arial" w:cs="Arial"/>
          <w:sz w:val="24"/>
          <w:szCs w:val="24"/>
        </w:rPr>
        <w:t xml:space="preserve"> fizeram um estudo de revisão com o</w:t>
      </w:r>
      <w:r w:rsidRPr="00803674">
        <w:rPr>
          <w:rFonts w:ascii="Arial" w:eastAsia="Calibri" w:hAnsi="Arial" w:cs="Arial"/>
          <w:sz w:val="24"/>
          <w:szCs w:val="24"/>
        </w:rPr>
        <w:t xml:space="preserve"> objetivo</w:t>
      </w:r>
      <w:r>
        <w:rPr>
          <w:rFonts w:ascii="Arial" w:eastAsia="Calibri" w:hAnsi="Arial" w:cs="Arial"/>
          <w:sz w:val="24"/>
          <w:szCs w:val="24"/>
        </w:rPr>
        <w:t xml:space="preserve"> de</w:t>
      </w:r>
      <w:r w:rsidRPr="00803674">
        <w:rPr>
          <w:rFonts w:ascii="Arial" w:eastAsia="Calibri" w:hAnsi="Arial" w:cs="Arial"/>
          <w:sz w:val="24"/>
          <w:szCs w:val="24"/>
        </w:rPr>
        <w:t xml:space="preserve"> resumir os resultados da pesquisa </w:t>
      </w:r>
      <w:r>
        <w:rPr>
          <w:rFonts w:ascii="Arial" w:eastAsia="Calibri" w:hAnsi="Arial" w:cs="Arial"/>
          <w:sz w:val="24"/>
          <w:szCs w:val="24"/>
        </w:rPr>
        <w:t>de</w:t>
      </w:r>
      <w:r w:rsidRPr="00803674">
        <w:rPr>
          <w:rFonts w:ascii="Arial" w:eastAsia="Calibri" w:hAnsi="Arial" w:cs="Arial"/>
          <w:sz w:val="24"/>
          <w:szCs w:val="24"/>
        </w:rPr>
        <w:t xml:space="preserve"> PDT em odontologia usando o banco de dados PubMed, com foco em estudos recentes da eficácia d</w:t>
      </w:r>
      <w:r>
        <w:rPr>
          <w:rFonts w:ascii="Arial" w:eastAsia="Calibri" w:hAnsi="Arial" w:cs="Arial"/>
          <w:sz w:val="24"/>
          <w:szCs w:val="24"/>
        </w:rPr>
        <w:t>o</w:t>
      </w:r>
      <w:r w:rsidRPr="00803674">
        <w:rPr>
          <w:rFonts w:ascii="Arial" w:eastAsia="Calibri" w:hAnsi="Arial" w:cs="Arial"/>
          <w:sz w:val="24"/>
          <w:szCs w:val="24"/>
        </w:rPr>
        <w:t xml:space="preserve"> PDT em diminuir microrganismos e biofilmes microbianos, e também descrever os efeitos, mecanismos de ação e aplicações da PD</w:t>
      </w:r>
      <w:r>
        <w:rPr>
          <w:rFonts w:ascii="Arial" w:eastAsia="Calibri" w:hAnsi="Arial" w:cs="Arial"/>
          <w:sz w:val="24"/>
          <w:szCs w:val="24"/>
        </w:rPr>
        <w:t>T</w:t>
      </w:r>
      <w:r w:rsidRPr="00803674">
        <w:rPr>
          <w:rFonts w:ascii="Arial" w:eastAsia="Calibri" w:hAnsi="Arial" w:cs="Arial"/>
          <w:sz w:val="24"/>
          <w:szCs w:val="24"/>
        </w:rPr>
        <w:t>.</w:t>
      </w:r>
      <w:r>
        <w:rPr>
          <w:rFonts w:ascii="Arial" w:eastAsia="Calibri" w:hAnsi="Arial" w:cs="Arial"/>
          <w:sz w:val="24"/>
          <w:szCs w:val="24"/>
        </w:rPr>
        <w:t xml:space="preserve"> A terapia fotodinâmica antimicrobiana</w:t>
      </w:r>
      <w:r w:rsidRPr="00B22CC4">
        <w:rPr>
          <w:rFonts w:ascii="Arial" w:eastAsia="Calibri" w:hAnsi="Arial" w:cs="Arial"/>
          <w:sz w:val="24"/>
          <w:szCs w:val="24"/>
        </w:rPr>
        <w:t xml:space="preserve"> </w:t>
      </w:r>
      <w:r>
        <w:rPr>
          <w:rFonts w:ascii="Arial" w:eastAsia="Calibri" w:hAnsi="Arial" w:cs="Arial"/>
          <w:sz w:val="24"/>
          <w:szCs w:val="24"/>
        </w:rPr>
        <w:lastRenderedPageBreak/>
        <w:t>d</w:t>
      </w:r>
      <w:r w:rsidRPr="00B22CC4">
        <w:rPr>
          <w:rFonts w:ascii="Arial" w:eastAsia="Calibri" w:hAnsi="Arial" w:cs="Arial"/>
          <w:color w:val="212121"/>
          <w:sz w:val="24"/>
          <w:szCs w:val="24"/>
          <w:lang w:val="pt-PT"/>
        </w:rPr>
        <w:t xml:space="preserve">estrói as células por necrose ou apoptose e pode ser usado para destruição localizada de tecido vivo com crescimento </w:t>
      </w:r>
      <w:proofErr w:type="gramStart"/>
      <w:r w:rsidRPr="00B22CC4">
        <w:rPr>
          <w:rFonts w:ascii="Arial" w:eastAsia="Calibri" w:hAnsi="Arial" w:cs="Arial"/>
          <w:color w:val="212121"/>
          <w:sz w:val="24"/>
          <w:szCs w:val="24"/>
          <w:lang w:val="pt-PT"/>
        </w:rPr>
        <w:t xml:space="preserve">anormal </w:t>
      </w:r>
      <w:r>
        <w:rPr>
          <w:rFonts w:ascii="Arial" w:eastAsia="Calibri" w:hAnsi="Arial" w:cs="Arial"/>
          <w:color w:val="212121"/>
          <w:sz w:val="24"/>
          <w:szCs w:val="24"/>
          <w:lang w:val="pt-PT"/>
        </w:rPr>
        <w:t>.</w:t>
      </w:r>
      <w:proofErr w:type="gramEnd"/>
      <w:r w:rsidRPr="00B22CC4">
        <w:rPr>
          <w:rFonts w:ascii="Arial" w:eastAsia="Calibri" w:hAnsi="Arial" w:cs="Arial"/>
          <w:color w:val="212121"/>
          <w:sz w:val="24"/>
          <w:szCs w:val="24"/>
          <w:lang w:val="pt-PT"/>
        </w:rPr>
        <w:t>Portanto, outras doenças, como infecções bacterianas, fúngicas e virais, que têm em comum a característica de proliferação celular descontrolada e a presença de células microbianas indesejáveis, podem ser tratadas pela PDT</w:t>
      </w:r>
      <w:r>
        <w:rPr>
          <w:rFonts w:ascii="Arial" w:eastAsia="Calibri" w:hAnsi="Arial" w:cs="Arial"/>
          <w:color w:val="212121"/>
          <w:sz w:val="24"/>
          <w:szCs w:val="24"/>
          <w:lang w:val="pt-PT"/>
        </w:rPr>
        <w:t xml:space="preserve">. </w:t>
      </w:r>
      <w:r w:rsidRPr="00F62A9F">
        <w:rPr>
          <w:rFonts w:ascii="Arial" w:eastAsia="Calibri" w:hAnsi="Arial" w:cs="Arial"/>
          <w:color w:val="212121"/>
          <w:sz w:val="24"/>
          <w:szCs w:val="24"/>
          <w:lang w:val="pt-PT"/>
        </w:rPr>
        <w:t>A actividade de terapia fotodinâmica antimicrobiana baseia-se na combinação de um PS não tóxic</w:t>
      </w:r>
      <w:r>
        <w:rPr>
          <w:rFonts w:ascii="Arial" w:eastAsia="Calibri" w:hAnsi="Arial" w:cs="Arial"/>
          <w:color w:val="212121"/>
          <w:sz w:val="24"/>
          <w:szCs w:val="24"/>
          <w:lang w:val="pt-PT"/>
        </w:rPr>
        <w:t>o(azul de metileno por exemplo)</w:t>
      </w:r>
      <w:r w:rsidRPr="00F62A9F">
        <w:rPr>
          <w:rFonts w:ascii="Arial" w:eastAsia="Calibri" w:hAnsi="Arial" w:cs="Arial"/>
          <w:color w:val="212121"/>
          <w:sz w:val="24"/>
          <w:szCs w:val="24"/>
          <w:lang w:val="pt-PT"/>
        </w:rPr>
        <w:t xml:space="preserve"> e um comprimento de onda apropriado de luz visível, que na presença de oxigénio ambiente é activado e pode promover uma resposta fototóxica. As espécies reativas de oxigênio (ERO) que são produzidas podem causar danos às biomoléculas e causar oxidação das estruturas celulares levando à morte de microrganismos . Cada um desses fatores (PS, luz, oxigênio) é inofensivo por si só, mas quando combinados juntos podem produzir ERO citotóxicas letais que podem destruir seletivamente as células.</w:t>
      </w:r>
      <w:r>
        <w:rPr>
          <w:rFonts w:ascii="Arial" w:eastAsia="Calibri" w:hAnsi="Arial" w:cs="Arial"/>
          <w:color w:val="212121"/>
          <w:sz w:val="24"/>
          <w:szCs w:val="24"/>
          <w:lang w:val="pt-PT"/>
        </w:rPr>
        <w:t>O PDT é</w:t>
      </w:r>
      <w:r w:rsidRPr="00F62A9F">
        <w:rPr>
          <w:rFonts w:ascii="Arial" w:eastAsia="Calibri" w:hAnsi="Arial" w:cs="Arial"/>
          <w:color w:val="212121"/>
          <w:sz w:val="24"/>
          <w:szCs w:val="24"/>
          <w:lang w:val="pt-PT"/>
        </w:rPr>
        <w:t xml:space="preserve"> descrito pela excitação de um corante absorvente de luz não tóxico (PS) que forma um estado tripleto excitado de longa duração, que então transfere energia para as moléculas circundantes, geralmente para oxigênio molecular, para formar </w:t>
      </w:r>
      <w:r>
        <w:rPr>
          <w:rFonts w:ascii="Arial" w:eastAsia="Calibri" w:hAnsi="Arial" w:cs="Arial"/>
          <w:color w:val="212121"/>
          <w:sz w:val="24"/>
          <w:szCs w:val="24"/>
          <w:lang w:val="pt-PT"/>
        </w:rPr>
        <w:t>ERO</w:t>
      </w:r>
      <w:r w:rsidRPr="00F62A9F">
        <w:rPr>
          <w:rFonts w:ascii="Arial" w:eastAsia="Calibri" w:hAnsi="Arial" w:cs="Arial"/>
          <w:color w:val="212121"/>
          <w:sz w:val="24"/>
          <w:szCs w:val="24"/>
          <w:lang w:val="pt-PT"/>
        </w:rPr>
        <w:t xml:space="preserve"> altamente reativa e citotóxica. como radicais hidroxila e oxigênio singlet</w:t>
      </w:r>
      <w:r>
        <w:rPr>
          <w:rFonts w:ascii="Arial" w:eastAsia="Calibri" w:hAnsi="Arial" w:cs="Arial"/>
          <w:color w:val="212121"/>
          <w:sz w:val="24"/>
          <w:szCs w:val="24"/>
          <w:lang w:val="pt-PT"/>
        </w:rPr>
        <w:t>o</w:t>
      </w:r>
      <w:r w:rsidRPr="00F62A9F">
        <w:rPr>
          <w:rFonts w:ascii="Arial" w:eastAsia="Calibri" w:hAnsi="Arial" w:cs="Arial"/>
          <w:color w:val="212121"/>
          <w:sz w:val="24"/>
          <w:szCs w:val="24"/>
          <w:lang w:val="pt-PT"/>
        </w:rPr>
        <w:t xml:space="preserve"> </w:t>
      </w:r>
      <w:r>
        <w:rPr>
          <w:rFonts w:ascii="Arial" w:eastAsia="Calibri" w:hAnsi="Arial" w:cs="Arial"/>
          <w:color w:val="212121"/>
          <w:sz w:val="24"/>
          <w:szCs w:val="24"/>
          <w:lang w:val="pt-PT"/>
        </w:rPr>
        <w:t xml:space="preserve"> </w:t>
      </w:r>
      <w:r w:rsidRPr="00F62A9F">
        <w:rPr>
          <w:rFonts w:ascii="Arial" w:eastAsia="Calibri" w:hAnsi="Arial" w:cs="Arial"/>
          <w:color w:val="212121"/>
          <w:sz w:val="24"/>
          <w:szCs w:val="24"/>
          <w:lang w:val="pt-PT"/>
        </w:rPr>
        <w:t>As EROs podem modificar as estruturas da membrana plasmática ou mesmo o DNA e também causar a morte celular através de vários mecanismos, incluindo: oxidação lipídica, inibição de sistemas enzimáticos e aglutinação de proteínas que são críticas para outros sistemas biológicos</w:t>
      </w:r>
      <w:r>
        <w:rPr>
          <w:rFonts w:ascii="Arial" w:eastAsia="Calibri" w:hAnsi="Arial" w:cs="Arial"/>
          <w:color w:val="212121"/>
          <w:sz w:val="24"/>
          <w:szCs w:val="24"/>
          <w:lang w:val="pt-PT"/>
        </w:rPr>
        <w:t>, portanto a</w:t>
      </w:r>
      <w:r w:rsidRPr="00F62A9F">
        <w:rPr>
          <w:rFonts w:ascii="Arial" w:eastAsia="Calibri" w:hAnsi="Arial" w:cs="Arial"/>
          <w:color w:val="212121"/>
          <w:sz w:val="24"/>
          <w:szCs w:val="24"/>
          <w:lang w:val="pt-PT"/>
        </w:rPr>
        <w:t>penas microorganismos que foram corados pelo azul de metileno serão mortos após ativação da luz</w:t>
      </w:r>
      <w:r>
        <w:rPr>
          <w:rFonts w:ascii="Arial" w:eastAsia="Calibri" w:hAnsi="Arial" w:cs="Arial"/>
          <w:color w:val="212121"/>
          <w:sz w:val="24"/>
          <w:szCs w:val="24"/>
          <w:lang w:val="pt-PT"/>
        </w:rPr>
        <w:t xml:space="preserve">. </w:t>
      </w:r>
      <w:r w:rsidRPr="00F62A9F">
        <w:rPr>
          <w:rFonts w:ascii="Arial" w:eastAsia="Calibri" w:hAnsi="Arial" w:cs="Arial"/>
          <w:color w:val="212121"/>
          <w:sz w:val="24"/>
          <w:szCs w:val="24"/>
          <w:lang w:val="pt-PT"/>
        </w:rPr>
        <w:t>O PDT é mais eficaz em bactérias Gram +, uma vez que a porção externa de sua parede celular (composta de peptidoglicano e ácido lipoteicóico) é relativamente mais porosa, permitindo que a PS atinja a membrana</w:t>
      </w:r>
      <w:r>
        <w:rPr>
          <w:rFonts w:ascii="Arial" w:eastAsia="Calibri" w:hAnsi="Arial" w:cs="Arial"/>
          <w:color w:val="212121"/>
          <w:sz w:val="24"/>
          <w:szCs w:val="24"/>
          <w:lang w:val="pt-PT"/>
        </w:rPr>
        <w:t xml:space="preserve"> </w:t>
      </w:r>
      <w:r w:rsidRPr="00F62A9F">
        <w:rPr>
          <w:rFonts w:ascii="Arial" w:eastAsia="Calibri" w:hAnsi="Arial" w:cs="Arial"/>
          <w:color w:val="212121"/>
          <w:sz w:val="24"/>
          <w:szCs w:val="24"/>
          <w:lang w:val="pt-PT"/>
        </w:rPr>
        <w:t>citoplasmática. Em contraste, as bactérias Gram-negativas apresentam uma morfologia muito mais complexa. A porção externa de sua parede celular contém</w:t>
      </w:r>
      <w:r>
        <w:rPr>
          <w:rFonts w:ascii="Arial" w:eastAsia="Calibri" w:hAnsi="Arial" w:cs="Arial"/>
          <w:color w:val="212121"/>
          <w:sz w:val="24"/>
          <w:szCs w:val="24"/>
          <w:lang w:val="pt-PT"/>
        </w:rPr>
        <w:t xml:space="preserve"> </w:t>
      </w:r>
      <w:r w:rsidRPr="00F62A9F">
        <w:rPr>
          <w:rFonts w:ascii="Arial" w:eastAsia="Calibri" w:hAnsi="Arial" w:cs="Arial"/>
          <w:color w:val="212121"/>
          <w:sz w:val="24"/>
          <w:szCs w:val="24"/>
          <w:lang w:val="pt-PT"/>
        </w:rPr>
        <w:t>lipopolissacarídeos, lipoproteínas e proteínas com função de porina carregadas negativamente, além de peptidoglicano. Essa organização estrutural constitui uma barreira física e funcional que dificulta a incorporação do PS</w:t>
      </w:r>
      <w:r>
        <w:rPr>
          <w:rFonts w:ascii="Arial" w:eastAsia="Calibri" w:hAnsi="Arial" w:cs="Arial"/>
          <w:color w:val="212121"/>
          <w:sz w:val="24"/>
          <w:szCs w:val="24"/>
          <w:lang w:val="pt-PT"/>
        </w:rPr>
        <w:t xml:space="preserve">. </w:t>
      </w:r>
      <w:r w:rsidRPr="00F61C8B">
        <w:rPr>
          <w:rFonts w:ascii="Arial" w:eastAsia="Calibri" w:hAnsi="Arial" w:cs="Arial"/>
          <w:color w:val="212121"/>
          <w:sz w:val="24"/>
          <w:szCs w:val="24"/>
          <w:lang w:val="pt-PT"/>
        </w:rPr>
        <w:t>O azul de metileno</w:t>
      </w:r>
      <w:r>
        <w:rPr>
          <w:rFonts w:ascii="Arial" w:eastAsia="Calibri" w:hAnsi="Arial" w:cs="Arial"/>
          <w:color w:val="212121"/>
          <w:sz w:val="24"/>
          <w:szCs w:val="24"/>
          <w:lang w:val="pt-PT"/>
        </w:rPr>
        <w:t xml:space="preserve"> é </w:t>
      </w:r>
      <w:r w:rsidRPr="00F61C8B">
        <w:rPr>
          <w:rFonts w:ascii="Arial" w:eastAsia="Calibri" w:hAnsi="Arial" w:cs="Arial"/>
          <w:color w:val="212121"/>
          <w:sz w:val="24"/>
          <w:szCs w:val="24"/>
          <w:lang w:val="pt-PT"/>
        </w:rPr>
        <w:t>eficaz contra bactérias Gram-negativas devido à sua capacidade de hidrofilicidade, baixo peso molecular e sua carga positiva. A cor característica do MB é causada pela forte banda de absorção na região de 550-700 nm. O MB pode induzir a formação de radicais hidroxila (tipo I) ou oxigênio singlet</w:t>
      </w:r>
      <w:r>
        <w:rPr>
          <w:rFonts w:ascii="Arial" w:eastAsia="Calibri" w:hAnsi="Arial" w:cs="Arial"/>
          <w:color w:val="212121"/>
          <w:sz w:val="24"/>
          <w:szCs w:val="24"/>
          <w:lang w:val="pt-PT"/>
        </w:rPr>
        <w:t>o</w:t>
      </w:r>
      <w:r w:rsidRPr="00F61C8B">
        <w:rPr>
          <w:rFonts w:ascii="Arial" w:eastAsia="Calibri" w:hAnsi="Arial" w:cs="Arial"/>
          <w:color w:val="212121"/>
          <w:sz w:val="24"/>
          <w:szCs w:val="24"/>
          <w:lang w:val="pt-PT"/>
        </w:rPr>
        <w:t xml:space="preserve"> (tipo II), o que amplia a aplicação de MB em PDT, </w:t>
      </w:r>
      <w:r>
        <w:rPr>
          <w:rFonts w:ascii="Arial" w:eastAsia="Calibri" w:hAnsi="Arial" w:cs="Arial"/>
          <w:color w:val="212121"/>
          <w:sz w:val="24"/>
          <w:szCs w:val="24"/>
          <w:lang w:val="pt-PT"/>
        </w:rPr>
        <w:t>sendo mais eficaz</w:t>
      </w:r>
      <w:r w:rsidRPr="00F61C8B">
        <w:rPr>
          <w:rFonts w:ascii="Arial" w:eastAsia="Calibri" w:hAnsi="Arial" w:cs="Arial"/>
          <w:color w:val="212121"/>
          <w:sz w:val="24"/>
          <w:szCs w:val="24"/>
          <w:lang w:val="pt-PT"/>
        </w:rPr>
        <w:t xml:space="preserve"> </w:t>
      </w:r>
      <w:r>
        <w:rPr>
          <w:rFonts w:ascii="Arial" w:eastAsia="Calibri" w:hAnsi="Arial" w:cs="Arial"/>
          <w:color w:val="212121"/>
          <w:sz w:val="24"/>
          <w:szCs w:val="24"/>
          <w:lang w:val="pt-PT"/>
        </w:rPr>
        <w:t>contra</w:t>
      </w:r>
      <w:r w:rsidRPr="00F61C8B">
        <w:rPr>
          <w:rFonts w:ascii="Arial" w:eastAsia="Calibri" w:hAnsi="Arial" w:cs="Arial"/>
          <w:color w:val="212121"/>
          <w:sz w:val="24"/>
          <w:szCs w:val="24"/>
          <w:lang w:val="pt-PT"/>
        </w:rPr>
        <w:t xml:space="preserve"> P. </w:t>
      </w:r>
      <w:r w:rsidRPr="002620C4">
        <w:rPr>
          <w:rFonts w:ascii="Arial" w:eastAsia="Calibri" w:hAnsi="Arial" w:cs="Arial"/>
          <w:i/>
          <w:color w:val="212121"/>
          <w:sz w:val="24"/>
          <w:szCs w:val="24"/>
          <w:lang w:val="pt-PT"/>
        </w:rPr>
        <w:t>gingivalis</w:t>
      </w:r>
      <w:r w:rsidRPr="00F61C8B">
        <w:rPr>
          <w:rFonts w:ascii="Arial" w:eastAsia="Calibri" w:hAnsi="Arial" w:cs="Arial"/>
          <w:color w:val="212121"/>
          <w:sz w:val="24"/>
          <w:szCs w:val="24"/>
          <w:lang w:val="pt-PT"/>
        </w:rPr>
        <w:t xml:space="preserve">, F. </w:t>
      </w:r>
      <w:r w:rsidRPr="002620C4">
        <w:rPr>
          <w:rFonts w:ascii="Arial" w:eastAsia="Calibri" w:hAnsi="Arial" w:cs="Arial"/>
          <w:i/>
          <w:color w:val="212121"/>
          <w:sz w:val="24"/>
          <w:szCs w:val="24"/>
          <w:lang w:val="pt-PT"/>
        </w:rPr>
        <w:t>nucleatum</w:t>
      </w:r>
      <w:r w:rsidRPr="00F61C8B">
        <w:rPr>
          <w:rFonts w:ascii="Arial" w:eastAsia="Calibri" w:hAnsi="Arial" w:cs="Arial"/>
          <w:color w:val="212121"/>
          <w:sz w:val="24"/>
          <w:szCs w:val="24"/>
          <w:lang w:val="pt-PT"/>
        </w:rPr>
        <w:t xml:space="preserve">, Actinobacillus </w:t>
      </w:r>
      <w:r w:rsidRPr="002620C4">
        <w:rPr>
          <w:rFonts w:ascii="Arial" w:eastAsia="Calibri" w:hAnsi="Arial" w:cs="Arial"/>
          <w:i/>
          <w:color w:val="212121"/>
          <w:sz w:val="24"/>
          <w:szCs w:val="24"/>
          <w:lang w:val="pt-PT"/>
        </w:rPr>
        <w:t>actinomycetemcomitans</w:t>
      </w:r>
      <w:r w:rsidRPr="00F61C8B">
        <w:rPr>
          <w:rFonts w:ascii="Arial" w:eastAsia="Calibri" w:hAnsi="Arial" w:cs="Arial"/>
          <w:color w:val="212121"/>
          <w:sz w:val="24"/>
          <w:szCs w:val="24"/>
          <w:lang w:val="pt-PT"/>
        </w:rPr>
        <w:t xml:space="preserve">, Streptococcus </w:t>
      </w:r>
      <w:r w:rsidRPr="002620C4">
        <w:rPr>
          <w:rFonts w:ascii="Arial" w:eastAsia="Calibri" w:hAnsi="Arial" w:cs="Arial"/>
          <w:i/>
          <w:color w:val="212121"/>
          <w:sz w:val="24"/>
          <w:szCs w:val="24"/>
          <w:lang w:val="pt-PT"/>
        </w:rPr>
        <w:t>mutans</w:t>
      </w:r>
      <w:r w:rsidRPr="00F61C8B">
        <w:rPr>
          <w:rFonts w:ascii="Arial" w:eastAsia="Calibri" w:hAnsi="Arial" w:cs="Arial"/>
          <w:color w:val="212121"/>
          <w:sz w:val="24"/>
          <w:szCs w:val="24"/>
          <w:lang w:val="pt-PT"/>
        </w:rPr>
        <w:t xml:space="preserve">, Streptococcus </w:t>
      </w:r>
      <w:r w:rsidRPr="002620C4">
        <w:rPr>
          <w:rFonts w:ascii="Arial" w:eastAsia="Calibri" w:hAnsi="Arial" w:cs="Arial"/>
          <w:i/>
          <w:color w:val="212121"/>
          <w:sz w:val="24"/>
          <w:szCs w:val="24"/>
          <w:lang w:val="pt-PT"/>
        </w:rPr>
        <w:t>sobrinus,</w:t>
      </w:r>
      <w:r w:rsidRPr="00F61C8B">
        <w:rPr>
          <w:rFonts w:ascii="Arial" w:eastAsia="Calibri" w:hAnsi="Arial" w:cs="Arial"/>
          <w:color w:val="212121"/>
          <w:sz w:val="24"/>
          <w:szCs w:val="24"/>
          <w:lang w:val="pt-PT"/>
        </w:rPr>
        <w:t xml:space="preserve"> Lactobacillus </w:t>
      </w:r>
      <w:r w:rsidRPr="002620C4">
        <w:rPr>
          <w:rFonts w:ascii="Arial" w:eastAsia="Calibri" w:hAnsi="Arial" w:cs="Arial"/>
          <w:i/>
          <w:color w:val="212121"/>
          <w:sz w:val="24"/>
          <w:szCs w:val="24"/>
          <w:lang w:val="pt-PT"/>
        </w:rPr>
        <w:t>casei</w:t>
      </w:r>
      <w:r w:rsidRPr="00F61C8B">
        <w:rPr>
          <w:rFonts w:ascii="Arial" w:eastAsia="Calibri" w:hAnsi="Arial" w:cs="Arial"/>
          <w:color w:val="212121"/>
          <w:sz w:val="24"/>
          <w:szCs w:val="24"/>
          <w:lang w:val="pt-PT"/>
        </w:rPr>
        <w:t xml:space="preserve">, Actinomyces </w:t>
      </w:r>
      <w:r w:rsidRPr="002620C4">
        <w:rPr>
          <w:rFonts w:ascii="Arial" w:eastAsia="Calibri" w:hAnsi="Arial" w:cs="Arial"/>
          <w:i/>
          <w:color w:val="212121"/>
          <w:sz w:val="24"/>
          <w:szCs w:val="24"/>
          <w:lang w:val="pt-PT"/>
        </w:rPr>
        <w:t>viscosus</w:t>
      </w:r>
      <w:r w:rsidRPr="00F61C8B">
        <w:rPr>
          <w:rFonts w:ascii="Arial" w:eastAsia="Calibri" w:hAnsi="Arial" w:cs="Arial"/>
          <w:color w:val="212121"/>
          <w:sz w:val="24"/>
          <w:szCs w:val="24"/>
          <w:lang w:val="pt-PT"/>
        </w:rPr>
        <w:t xml:space="preserve"> </w:t>
      </w:r>
      <w:r>
        <w:rPr>
          <w:rFonts w:ascii="Arial" w:eastAsia="Calibri" w:hAnsi="Arial" w:cs="Arial"/>
          <w:color w:val="212121"/>
          <w:sz w:val="24"/>
          <w:szCs w:val="24"/>
          <w:lang w:val="pt-PT"/>
        </w:rPr>
        <w:t>,</w:t>
      </w:r>
      <w:r w:rsidRPr="00F61C8B">
        <w:rPr>
          <w:rFonts w:ascii="Arial" w:eastAsia="Calibri" w:hAnsi="Arial" w:cs="Arial"/>
          <w:color w:val="212121"/>
          <w:sz w:val="24"/>
          <w:szCs w:val="24"/>
          <w:lang w:val="pt-PT"/>
        </w:rPr>
        <w:t xml:space="preserve">Candida </w:t>
      </w:r>
      <w:r w:rsidRPr="002620C4">
        <w:rPr>
          <w:rFonts w:ascii="Arial" w:eastAsia="Calibri" w:hAnsi="Arial" w:cs="Arial"/>
          <w:i/>
          <w:color w:val="212121"/>
          <w:sz w:val="24"/>
          <w:szCs w:val="24"/>
          <w:lang w:val="pt-PT"/>
        </w:rPr>
        <w:t xml:space="preserve">albicans </w:t>
      </w:r>
      <w:r w:rsidRPr="00F61C8B">
        <w:rPr>
          <w:rFonts w:ascii="Arial" w:eastAsia="Calibri" w:hAnsi="Arial" w:cs="Arial"/>
          <w:color w:val="212121"/>
          <w:sz w:val="24"/>
          <w:szCs w:val="24"/>
          <w:lang w:val="pt-PT"/>
        </w:rPr>
        <w:t xml:space="preserve"> </w:t>
      </w:r>
      <w:r>
        <w:rPr>
          <w:rFonts w:ascii="Arial" w:eastAsia="Calibri" w:hAnsi="Arial" w:cs="Arial"/>
          <w:color w:val="212121"/>
          <w:sz w:val="24"/>
          <w:szCs w:val="24"/>
          <w:lang w:val="pt-PT"/>
        </w:rPr>
        <w:t>e principalmente</w:t>
      </w:r>
      <w:r w:rsidRPr="00F61C8B">
        <w:rPr>
          <w:rFonts w:ascii="Arial" w:eastAsia="Calibri" w:hAnsi="Arial" w:cs="Arial"/>
          <w:color w:val="212121"/>
          <w:sz w:val="24"/>
          <w:szCs w:val="24"/>
          <w:lang w:val="pt-PT"/>
        </w:rPr>
        <w:t xml:space="preserve"> E</w:t>
      </w:r>
      <w:r>
        <w:rPr>
          <w:rFonts w:ascii="Arial" w:eastAsia="Calibri" w:hAnsi="Arial" w:cs="Arial"/>
          <w:color w:val="212121"/>
          <w:sz w:val="24"/>
          <w:szCs w:val="24"/>
          <w:lang w:val="pt-PT"/>
        </w:rPr>
        <w:t>nterococcus</w:t>
      </w:r>
      <w:r w:rsidRPr="00F61C8B">
        <w:rPr>
          <w:rFonts w:ascii="Arial" w:eastAsia="Calibri" w:hAnsi="Arial" w:cs="Arial"/>
          <w:color w:val="212121"/>
          <w:sz w:val="24"/>
          <w:szCs w:val="24"/>
          <w:lang w:val="pt-PT"/>
        </w:rPr>
        <w:t xml:space="preserve"> </w:t>
      </w:r>
      <w:r w:rsidRPr="002620C4">
        <w:rPr>
          <w:rFonts w:ascii="Arial" w:eastAsia="Calibri" w:hAnsi="Arial" w:cs="Arial"/>
          <w:i/>
          <w:color w:val="212121"/>
          <w:sz w:val="24"/>
          <w:szCs w:val="24"/>
          <w:lang w:val="pt-PT"/>
        </w:rPr>
        <w:t>faecalis</w:t>
      </w:r>
      <w:r>
        <w:rPr>
          <w:rFonts w:ascii="Arial" w:eastAsia="Calibri" w:hAnsi="Arial" w:cs="Arial"/>
          <w:color w:val="212121"/>
          <w:sz w:val="24"/>
          <w:szCs w:val="24"/>
          <w:lang w:val="pt-PT"/>
        </w:rPr>
        <w:t xml:space="preserve"> por também serem </w:t>
      </w:r>
      <w:r w:rsidRPr="00F61C8B">
        <w:rPr>
          <w:rFonts w:ascii="Arial" w:eastAsia="Calibri" w:hAnsi="Arial" w:cs="Arial"/>
          <w:color w:val="212121"/>
          <w:sz w:val="24"/>
          <w:szCs w:val="24"/>
          <w:lang w:val="pt-PT"/>
        </w:rPr>
        <w:t>G</w:t>
      </w:r>
      <w:r>
        <w:rPr>
          <w:rFonts w:ascii="Arial" w:eastAsia="Calibri" w:hAnsi="Arial" w:cs="Arial"/>
          <w:color w:val="212121"/>
          <w:sz w:val="24"/>
          <w:szCs w:val="24"/>
          <w:lang w:val="pt-PT"/>
        </w:rPr>
        <w:t>ram</w:t>
      </w:r>
      <w:r w:rsidRPr="00F61C8B">
        <w:rPr>
          <w:rFonts w:ascii="Arial" w:eastAsia="Calibri" w:hAnsi="Arial" w:cs="Arial"/>
          <w:color w:val="212121"/>
          <w:sz w:val="24"/>
          <w:szCs w:val="24"/>
          <w:lang w:val="pt-PT"/>
        </w:rPr>
        <w:t>+</w:t>
      </w:r>
      <w:r>
        <w:rPr>
          <w:rFonts w:ascii="Arial" w:eastAsia="Calibri" w:hAnsi="Arial" w:cs="Arial"/>
          <w:color w:val="212121"/>
          <w:sz w:val="24"/>
          <w:szCs w:val="24"/>
          <w:lang w:val="pt-PT"/>
        </w:rPr>
        <w:t>.</w:t>
      </w:r>
      <w:r w:rsidRPr="00F61C8B">
        <w:rPr>
          <w:rFonts w:ascii="Arial" w:eastAsia="Calibri" w:hAnsi="Arial" w:cs="Arial"/>
          <w:color w:val="212121"/>
          <w:sz w:val="24"/>
          <w:szCs w:val="24"/>
          <w:lang w:val="pt-PT"/>
        </w:rPr>
        <w:t>Na odontologia, o laser (amplificação de luz por emissão estimulada de radiação) tem sido utilizado para esterilização de feridas, na preparação de cavidades; para reduzir a população bacteriana dos canais endodônticos e bolsas periodontais . Lasers de baixa potência podem ser usados ​​no PDT  apresenta</w:t>
      </w:r>
      <w:r>
        <w:rPr>
          <w:rFonts w:ascii="Arial" w:eastAsia="Calibri" w:hAnsi="Arial" w:cs="Arial"/>
          <w:color w:val="212121"/>
          <w:sz w:val="24"/>
          <w:szCs w:val="24"/>
          <w:lang w:val="pt-PT"/>
        </w:rPr>
        <w:t>m</w:t>
      </w:r>
      <w:r w:rsidRPr="00F61C8B">
        <w:rPr>
          <w:rFonts w:ascii="Arial" w:eastAsia="Calibri" w:hAnsi="Arial" w:cs="Arial"/>
          <w:color w:val="212121"/>
          <w:sz w:val="24"/>
          <w:szCs w:val="24"/>
          <w:lang w:val="pt-PT"/>
        </w:rPr>
        <w:t xml:space="preserve"> potência em torno de 30 a 100 mW, comprimento de onda que varia de 630 a 904 nm e efeitos térmicos insignificantes. Sua aplicação depende da quantidade de luz absorvida ; sua ação é restaurar o equilíbrio biológico das células; e quando combinada com uma PS leva à morte dos </w:t>
      </w:r>
      <w:r w:rsidRPr="00F61C8B">
        <w:rPr>
          <w:rFonts w:ascii="Arial" w:eastAsia="Calibri" w:hAnsi="Arial" w:cs="Arial"/>
          <w:color w:val="212121"/>
          <w:sz w:val="24"/>
          <w:szCs w:val="24"/>
          <w:lang w:val="pt-PT"/>
        </w:rPr>
        <w:lastRenderedPageBreak/>
        <w:t>microorganismos</w:t>
      </w:r>
      <w:r>
        <w:rPr>
          <w:rFonts w:ascii="Arial" w:eastAsia="Calibri" w:hAnsi="Arial" w:cs="Arial"/>
          <w:color w:val="212121"/>
          <w:sz w:val="24"/>
          <w:szCs w:val="24"/>
          <w:lang w:val="pt-PT"/>
        </w:rPr>
        <w:t xml:space="preserve">. </w:t>
      </w:r>
      <w:r w:rsidRPr="009E609A">
        <w:rPr>
          <w:rFonts w:ascii="Arial" w:eastAsia="Calibri" w:hAnsi="Arial" w:cs="Arial"/>
          <w:color w:val="212121"/>
          <w:sz w:val="24"/>
          <w:szCs w:val="24"/>
          <w:lang w:val="pt-PT"/>
        </w:rPr>
        <w:t>Concluindo que estudos recentes demonstram que a PDT é eficaz na</w:t>
      </w:r>
      <w:r>
        <w:rPr>
          <w:rFonts w:ascii="Arial" w:eastAsia="Calibri" w:hAnsi="Arial" w:cs="Arial"/>
          <w:color w:val="212121"/>
          <w:sz w:val="24"/>
          <w:szCs w:val="24"/>
          <w:lang w:val="pt-PT"/>
        </w:rPr>
        <w:t xml:space="preserve"> </w:t>
      </w:r>
      <w:r w:rsidRPr="009E609A">
        <w:rPr>
          <w:rFonts w:ascii="Arial" w:eastAsia="Calibri" w:hAnsi="Arial" w:cs="Arial"/>
          <w:color w:val="212121"/>
          <w:sz w:val="24"/>
          <w:szCs w:val="24"/>
          <w:lang w:val="pt-PT"/>
        </w:rPr>
        <w:t xml:space="preserve">diminuição da viabilidade celular de células microbianas e biofilmes microbianos </w:t>
      </w:r>
      <w:r w:rsidRPr="00BA4E14">
        <w:rPr>
          <w:rFonts w:ascii="Arial" w:eastAsia="Calibri" w:hAnsi="Arial" w:cs="Arial"/>
          <w:color w:val="212121"/>
          <w:sz w:val="24"/>
          <w:szCs w:val="24"/>
          <w:lang w:val="pt-PT"/>
        </w:rPr>
        <w:t>e pode ser uma importante terapia adjunta à técnica convencional para o tratamento</w:t>
      </w:r>
      <w:r w:rsidRPr="009E609A">
        <w:rPr>
          <w:rFonts w:ascii="Arial" w:eastAsia="Calibri" w:hAnsi="Arial" w:cs="Arial"/>
          <w:color w:val="212121"/>
          <w:sz w:val="24"/>
          <w:szCs w:val="24"/>
          <w:lang w:val="pt-PT"/>
        </w:rPr>
        <w:t xml:space="preserve"> de diversas doenças no contexto odontológico.</w:t>
      </w:r>
    </w:p>
    <w:p w:rsidR="00C2628A" w:rsidRDefault="00C2628A" w:rsidP="004E0978">
      <w:pPr>
        <w:pStyle w:val="Pr-formataoHTML"/>
        <w:jc w:val="both"/>
        <w:rPr>
          <w:rFonts w:ascii="Arial" w:hAnsi="Arial" w:cs="Arial"/>
          <w:sz w:val="24"/>
          <w:szCs w:val="24"/>
          <w:lang w:val="pt-PT"/>
        </w:rPr>
      </w:pPr>
      <w:r>
        <w:rPr>
          <w:rFonts w:ascii="Arial" w:hAnsi="Arial" w:cs="Arial"/>
          <w:color w:val="212121"/>
          <w:sz w:val="24"/>
          <w:szCs w:val="24"/>
          <w:lang w:val="pt-PT"/>
        </w:rPr>
        <w:tab/>
        <w:t xml:space="preserve">Rosa </w:t>
      </w:r>
      <w:r w:rsidRPr="009E609A">
        <w:rPr>
          <w:rFonts w:ascii="Arial" w:hAnsi="Arial" w:cs="Arial"/>
          <w:i/>
          <w:color w:val="212121"/>
          <w:sz w:val="24"/>
          <w:szCs w:val="24"/>
          <w:lang w:val="pt-PT"/>
        </w:rPr>
        <w:t>et al</w:t>
      </w:r>
      <w:r>
        <w:rPr>
          <w:rFonts w:ascii="Arial" w:hAnsi="Arial" w:cs="Arial"/>
          <w:color w:val="212121"/>
          <w:sz w:val="24"/>
          <w:szCs w:val="24"/>
          <w:lang w:val="pt-PT"/>
        </w:rPr>
        <w:t xml:space="preserve"> em 2017 fizeram um estudo cujo</w:t>
      </w:r>
      <w:r w:rsidRPr="009E609A">
        <w:rPr>
          <w:rFonts w:ascii="Arial" w:hAnsi="Arial" w:cs="Arial"/>
          <w:color w:val="212121"/>
          <w:sz w:val="24"/>
          <w:szCs w:val="24"/>
          <w:lang w:val="pt-PT"/>
        </w:rPr>
        <w:t xml:space="preserve"> objetivo</w:t>
      </w:r>
      <w:r>
        <w:rPr>
          <w:rFonts w:ascii="Arial" w:hAnsi="Arial" w:cs="Arial"/>
          <w:color w:val="212121"/>
          <w:sz w:val="24"/>
          <w:szCs w:val="24"/>
          <w:lang w:val="pt-PT"/>
        </w:rPr>
        <w:t xml:space="preserve"> </w:t>
      </w:r>
      <w:r w:rsidRPr="009E609A">
        <w:rPr>
          <w:rFonts w:ascii="Arial" w:hAnsi="Arial" w:cs="Arial"/>
          <w:color w:val="212121"/>
          <w:sz w:val="24"/>
          <w:szCs w:val="24"/>
          <w:lang w:val="pt-PT"/>
        </w:rPr>
        <w:t>foi avaliar o efeito antibacteriano e a ruptura do biofilme promovida pela terapia fotodinâmica antimicrobiana (PDT) associada ao hipoclorito de sódio (NaOCl) e clorexidina (CHX)</w:t>
      </w:r>
      <w:r>
        <w:rPr>
          <w:rFonts w:ascii="Arial" w:hAnsi="Arial" w:cs="Arial"/>
          <w:color w:val="212121"/>
          <w:sz w:val="24"/>
          <w:szCs w:val="24"/>
          <w:lang w:val="pt-PT"/>
        </w:rPr>
        <w:t xml:space="preserve"> </w:t>
      </w:r>
      <w:r w:rsidRPr="009E609A">
        <w:rPr>
          <w:rFonts w:ascii="Arial" w:hAnsi="Arial" w:cs="Arial"/>
          <w:color w:val="212121"/>
          <w:sz w:val="24"/>
          <w:szCs w:val="24"/>
          <w:lang w:val="pt-PT"/>
        </w:rPr>
        <w:t>sobre biofilmes de mono</w:t>
      </w:r>
      <w:r>
        <w:rPr>
          <w:rFonts w:ascii="Arial" w:hAnsi="Arial" w:cs="Arial"/>
          <w:color w:val="212121"/>
          <w:sz w:val="24"/>
          <w:szCs w:val="24"/>
          <w:lang w:val="pt-PT"/>
        </w:rPr>
        <w:t>e</w:t>
      </w:r>
      <w:r w:rsidRPr="009E609A">
        <w:rPr>
          <w:rFonts w:ascii="Arial" w:hAnsi="Arial" w:cs="Arial"/>
          <w:color w:val="212121"/>
          <w:sz w:val="24"/>
          <w:szCs w:val="24"/>
          <w:lang w:val="pt-PT"/>
        </w:rPr>
        <w:t>species e multiespecies.</w:t>
      </w:r>
      <w:r>
        <w:rPr>
          <w:rFonts w:ascii="Arial" w:hAnsi="Arial" w:cs="Arial"/>
          <w:color w:val="212121"/>
          <w:sz w:val="24"/>
          <w:szCs w:val="24"/>
          <w:lang w:val="pt-PT"/>
        </w:rPr>
        <w:t xml:space="preserve"> </w:t>
      </w:r>
      <w:r w:rsidRPr="009E609A">
        <w:rPr>
          <w:rFonts w:ascii="Arial" w:hAnsi="Arial" w:cs="Arial"/>
          <w:color w:val="212121"/>
          <w:sz w:val="24"/>
          <w:szCs w:val="24"/>
          <w:lang w:val="pt-PT"/>
        </w:rPr>
        <w:t xml:space="preserve">No modelo de monospecies, </w:t>
      </w:r>
      <w:r>
        <w:rPr>
          <w:rFonts w:ascii="Arial" w:hAnsi="Arial" w:cs="Arial"/>
          <w:color w:val="212121"/>
          <w:sz w:val="24"/>
          <w:szCs w:val="24"/>
          <w:lang w:val="pt-PT"/>
        </w:rPr>
        <w:t>46</w:t>
      </w:r>
      <w:r w:rsidRPr="009E609A">
        <w:rPr>
          <w:rFonts w:ascii="Arial" w:hAnsi="Arial" w:cs="Arial"/>
          <w:color w:val="212121"/>
          <w:sz w:val="24"/>
          <w:szCs w:val="24"/>
          <w:lang w:val="pt-PT"/>
        </w:rPr>
        <w:t xml:space="preserve"> pré-molares foram inoculados com Enterococcus </w:t>
      </w:r>
      <w:r w:rsidRPr="000617B6">
        <w:rPr>
          <w:rFonts w:ascii="Arial" w:hAnsi="Arial" w:cs="Arial"/>
          <w:i/>
          <w:color w:val="212121"/>
          <w:sz w:val="24"/>
          <w:szCs w:val="24"/>
          <w:lang w:val="pt-PT"/>
        </w:rPr>
        <w:t>faecalis</w:t>
      </w:r>
      <w:r w:rsidRPr="009E609A">
        <w:rPr>
          <w:rFonts w:ascii="Arial" w:hAnsi="Arial" w:cs="Arial"/>
          <w:color w:val="212121"/>
          <w:sz w:val="24"/>
          <w:szCs w:val="24"/>
          <w:lang w:val="pt-PT"/>
        </w:rPr>
        <w:t xml:space="preserve"> por 21 dias e</w:t>
      </w:r>
      <w:r>
        <w:rPr>
          <w:rFonts w:ascii="Arial" w:hAnsi="Arial" w:cs="Arial"/>
          <w:color w:val="212121"/>
          <w:sz w:val="24"/>
          <w:szCs w:val="24"/>
          <w:lang w:val="pt-PT"/>
        </w:rPr>
        <w:t xml:space="preserve"> </w:t>
      </w:r>
      <w:r w:rsidRPr="009E609A">
        <w:rPr>
          <w:rFonts w:ascii="Arial" w:hAnsi="Arial" w:cs="Arial"/>
          <w:color w:val="212121"/>
          <w:sz w:val="24"/>
          <w:szCs w:val="24"/>
          <w:lang w:val="pt-PT"/>
        </w:rPr>
        <w:t>divididos em três grupos: salina, CHX e NaOCl. Após a irrigação, foi realizado o PDT</w:t>
      </w:r>
      <w:r>
        <w:rPr>
          <w:rFonts w:ascii="Arial" w:hAnsi="Arial" w:cs="Arial"/>
          <w:color w:val="212121"/>
          <w:sz w:val="24"/>
          <w:szCs w:val="24"/>
          <w:lang w:val="pt-PT"/>
        </w:rPr>
        <w:t xml:space="preserve"> com azul de metileno</w:t>
      </w:r>
      <w:r w:rsidRPr="009E609A">
        <w:rPr>
          <w:rFonts w:ascii="Arial" w:hAnsi="Arial" w:cs="Arial"/>
          <w:color w:val="212121"/>
          <w:sz w:val="24"/>
          <w:szCs w:val="24"/>
          <w:lang w:val="pt-PT"/>
        </w:rPr>
        <w:t>. Amostras foram coletadas</w:t>
      </w:r>
      <w:r w:rsidR="00C344EE">
        <w:rPr>
          <w:rFonts w:ascii="Arial" w:hAnsi="Arial" w:cs="Arial"/>
          <w:color w:val="212121"/>
          <w:sz w:val="24"/>
          <w:szCs w:val="24"/>
          <w:lang w:val="pt-PT"/>
        </w:rPr>
        <w:t xml:space="preserve"> </w:t>
      </w:r>
      <w:r w:rsidRPr="009E609A">
        <w:rPr>
          <w:rFonts w:ascii="Arial" w:hAnsi="Arial" w:cs="Arial"/>
          <w:color w:val="212121"/>
          <w:sz w:val="24"/>
          <w:szCs w:val="24"/>
          <w:lang w:val="pt-PT"/>
        </w:rPr>
        <w:t>no início do estudo (S1) e após a irrigação (S2) e PDT (S3).</w:t>
      </w:r>
      <w:r>
        <w:rPr>
          <w:rFonts w:ascii="Arial" w:hAnsi="Arial" w:cs="Arial"/>
          <w:color w:val="212121"/>
          <w:sz w:val="24"/>
          <w:szCs w:val="24"/>
          <w:lang w:val="pt-PT"/>
        </w:rPr>
        <w:t xml:space="preserve"> Foram então realizadas c</w:t>
      </w:r>
      <w:r w:rsidRPr="009E609A">
        <w:rPr>
          <w:rFonts w:ascii="Arial" w:hAnsi="Arial" w:cs="Arial"/>
          <w:color w:val="212121"/>
          <w:sz w:val="24"/>
          <w:szCs w:val="24"/>
          <w:lang w:val="pt-PT"/>
        </w:rPr>
        <w:t>ontagens de unidade formadora de colônia (CFU)</w:t>
      </w:r>
      <w:r>
        <w:rPr>
          <w:rFonts w:ascii="Arial" w:hAnsi="Arial" w:cs="Arial"/>
          <w:color w:val="212121"/>
          <w:sz w:val="24"/>
          <w:szCs w:val="24"/>
          <w:lang w:val="pt-PT"/>
        </w:rPr>
        <w:t>.</w:t>
      </w:r>
      <w:r w:rsidRPr="009E609A">
        <w:rPr>
          <w:rFonts w:ascii="Arial" w:hAnsi="Arial" w:cs="Arial"/>
          <w:color w:val="212121"/>
          <w:sz w:val="24"/>
          <w:szCs w:val="24"/>
          <w:lang w:val="pt-PT"/>
        </w:rPr>
        <w:t xml:space="preserve"> </w:t>
      </w:r>
      <w:r>
        <w:rPr>
          <w:rFonts w:ascii="Arial" w:hAnsi="Arial" w:cs="Arial"/>
          <w:color w:val="212121"/>
          <w:sz w:val="24"/>
          <w:szCs w:val="24"/>
          <w:lang w:val="pt-PT"/>
        </w:rPr>
        <w:t xml:space="preserve">Em </w:t>
      </w:r>
      <w:r w:rsidRPr="009E609A">
        <w:rPr>
          <w:rFonts w:ascii="Arial" w:hAnsi="Arial" w:cs="Arial"/>
          <w:color w:val="212121"/>
          <w:sz w:val="24"/>
          <w:szCs w:val="24"/>
          <w:lang w:val="pt-PT"/>
        </w:rPr>
        <w:t>modelo multiespecífico, sessenta blocos de dentina bovina foram infectados</w:t>
      </w:r>
      <w:r>
        <w:rPr>
          <w:rFonts w:ascii="Arial" w:hAnsi="Arial" w:cs="Arial"/>
          <w:color w:val="212121"/>
          <w:sz w:val="24"/>
          <w:szCs w:val="24"/>
          <w:lang w:val="pt-PT"/>
        </w:rPr>
        <w:t xml:space="preserve"> </w:t>
      </w:r>
      <w:r w:rsidRPr="009E609A">
        <w:rPr>
          <w:rFonts w:ascii="Arial" w:hAnsi="Arial" w:cs="Arial"/>
          <w:color w:val="212121"/>
          <w:sz w:val="24"/>
          <w:szCs w:val="24"/>
          <w:lang w:val="pt-PT"/>
        </w:rPr>
        <w:t>intraoralmente por 72 horas e divididos em seis grupos:</w:t>
      </w:r>
      <w:r>
        <w:rPr>
          <w:rFonts w:ascii="Arial" w:hAnsi="Arial" w:cs="Arial"/>
          <w:color w:val="212121"/>
          <w:sz w:val="24"/>
          <w:szCs w:val="24"/>
          <w:lang w:val="pt-PT"/>
        </w:rPr>
        <w:t xml:space="preserve"> </w:t>
      </w:r>
      <w:r w:rsidRPr="009E609A">
        <w:rPr>
          <w:rFonts w:ascii="Arial" w:hAnsi="Arial" w:cs="Arial"/>
          <w:color w:val="212121"/>
          <w:sz w:val="24"/>
          <w:szCs w:val="24"/>
          <w:lang w:val="pt-PT"/>
        </w:rPr>
        <w:t>salina, solução salina / PDT, CHX, CHX / PDT, NaOCl e NaOCl / PDT. A porcentagem e o biovolume de células vivas</w:t>
      </w:r>
      <w:r>
        <w:rPr>
          <w:rFonts w:ascii="Arial" w:hAnsi="Arial" w:cs="Arial"/>
          <w:color w:val="212121"/>
          <w:sz w:val="24"/>
          <w:szCs w:val="24"/>
          <w:lang w:val="pt-PT"/>
        </w:rPr>
        <w:t xml:space="preserve"> </w:t>
      </w:r>
      <w:r w:rsidRPr="009E609A">
        <w:rPr>
          <w:rFonts w:ascii="Arial" w:hAnsi="Arial" w:cs="Arial"/>
          <w:color w:val="212121"/>
          <w:sz w:val="24"/>
          <w:szCs w:val="24"/>
          <w:lang w:val="pt-PT"/>
        </w:rPr>
        <w:t>e o biovolume total foi avaliado por microscopia confocal de varredura a laser.</w:t>
      </w:r>
      <w:r>
        <w:rPr>
          <w:rFonts w:ascii="Arial" w:hAnsi="Arial" w:cs="Arial"/>
          <w:color w:val="212121"/>
          <w:sz w:val="24"/>
          <w:szCs w:val="24"/>
          <w:lang w:val="pt-PT"/>
        </w:rPr>
        <w:t xml:space="preserve"> Em biofilmes de monoespécies resultou em contagens </w:t>
      </w:r>
      <w:r w:rsidRPr="00945F3A">
        <w:rPr>
          <w:rFonts w:ascii="Arial" w:hAnsi="Arial" w:cs="Arial"/>
          <w:color w:val="212121"/>
          <w:sz w:val="24"/>
          <w:szCs w:val="24"/>
          <w:lang w:val="pt-PT"/>
        </w:rPr>
        <w:t>de CFU semelhantes em S1 (P&gt; 0,05)</w:t>
      </w:r>
      <w:r>
        <w:rPr>
          <w:rFonts w:ascii="Arial" w:hAnsi="Arial" w:cs="Arial"/>
          <w:color w:val="212121"/>
          <w:sz w:val="24"/>
          <w:szCs w:val="24"/>
          <w:lang w:val="pt-PT"/>
        </w:rPr>
        <w:t xml:space="preserve"> reduzindo em todos os grupos inclusive em solução salina S2 </w:t>
      </w:r>
      <w:r w:rsidRPr="00945F3A">
        <w:rPr>
          <w:rFonts w:ascii="Arial" w:hAnsi="Arial" w:cs="Arial"/>
          <w:color w:val="212121"/>
          <w:sz w:val="24"/>
          <w:szCs w:val="24"/>
          <w:lang w:val="pt-PT"/>
        </w:rPr>
        <w:t>(P &lt;0,05)</w:t>
      </w:r>
      <w:r>
        <w:rPr>
          <w:rFonts w:ascii="Arial" w:hAnsi="Arial" w:cs="Arial"/>
          <w:color w:val="212121"/>
          <w:sz w:val="24"/>
          <w:szCs w:val="24"/>
          <w:lang w:val="pt-PT"/>
        </w:rPr>
        <w:t xml:space="preserve">. </w:t>
      </w:r>
      <w:r w:rsidRPr="00E008CF">
        <w:rPr>
          <w:rFonts w:ascii="Arial" w:hAnsi="Arial" w:cs="Arial"/>
          <w:color w:val="212121"/>
          <w:sz w:val="24"/>
          <w:szCs w:val="24"/>
          <w:lang w:val="pt-PT"/>
        </w:rPr>
        <w:t>NaOCl e CHX apresentaram a menor quantidade de células vivas</w:t>
      </w:r>
      <w:r>
        <w:rPr>
          <w:rFonts w:ascii="Arial" w:hAnsi="Arial" w:cs="Arial"/>
          <w:color w:val="212121"/>
          <w:sz w:val="24"/>
          <w:szCs w:val="24"/>
          <w:lang w:val="pt-PT"/>
        </w:rPr>
        <w:t xml:space="preserve"> </w:t>
      </w:r>
      <w:r w:rsidRPr="00E008CF">
        <w:rPr>
          <w:rFonts w:ascii="Arial" w:hAnsi="Arial" w:cs="Arial"/>
          <w:color w:val="212121"/>
          <w:sz w:val="24"/>
          <w:szCs w:val="24"/>
          <w:lang w:val="pt-PT"/>
        </w:rPr>
        <w:t>em comparação com solução salina (P &lt;0,05), mas sem diferenças entre</w:t>
      </w:r>
      <w:r>
        <w:rPr>
          <w:rFonts w:ascii="Arial" w:hAnsi="Arial" w:cs="Arial"/>
          <w:color w:val="212121"/>
          <w:sz w:val="24"/>
          <w:szCs w:val="24"/>
          <w:lang w:val="pt-PT"/>
        </w:rPr>
        <w:t xml:space="preserve"> </w:t>
      </w:r>
      <w:r w:rsidRPr="00E008CF">
        <w:rPr>
          <w:rFonts w:ascii="Arial" w:hAnsi="Arial" w:cs="Arial"/>
          <w:color w:val="212121"/>
          <w:sz w:val="24"/>
          <w:szCs w:val="24"/>
          <w:lang w:val="pt-PT"/>
        </w:rPr>
        <w:t>eles (P&gt; 0,05). Aplicação de PDT após</w:t>
      </w:r>
      <w:r>
        <w:rPr>
          <w:rFonts w:ascii="Arial" w:hAnsi="Arial" w:cs="Arial"/>
          <w:color w:val="212121"/>
          <w:sz w:val="24"/>
          <w:szCs w:val="24"/>
          <w:lang w:val="pt-PT"/>
        </w:rPr>
        <w:t xml:space="preserve"> solução</w:t>
      </w:r>
      <w:r w:rsidRPr="00E008CF">
        <w:rPr>
          <w:rFonts w:ascii="Arial" w:hAnsi="Arial" w:cs="Arial"/>
          <w:color w:val="212121"/>
          <w:sz w:val="24"/>
          <w:szCs w:val="24"/>
          <w:lang w:val="pt-PT"/>
        </w:rPr>
        <w:t xml:space="preserve"> salina</w:t>
      </w:r>
      <w:r>
        <w:rPr>
          <w:rFonts w:ascii="Arial" w:hAnsi="Arial" w:cs="Arial"/>
          <w:color w:val="212121"/>
          <w:sz w:val="24"/>
          <w:szCs w:val="24"/>
          <w:lang w:val="pt-PT"/>
        </w:rPr>
        <w:t xml:space="preserve"> </w:t>
      </w:r>
      <w:r w:rsidRPr="00E008CF">
        <w:rPr>
          <w:rFonts w:ascii="Arial" w:hAnsi="Arial" w:cs="Arial"/>
          <w:color w:val="212121"/>
          <w:sz w:val="24"/>
          <w:szCs w:val="24"/>
          <w:lang w:val="pt-PT"/>
        </w:rPr>
        <w:t>não</w:t>
      </w:r>
      <w:r>
        <w:rPr>
          <w:rFonts w:ascii="Arial" w:hAnsi="Arial" w:cs="Arial"/>
          <w:color w:val="212121"/>
          <w:sz w:val="24"/>
          <w:szCs w:val="24"/>
          <w:lang w:val="pt-PT"/>
        </w:rPr>
        <w:t xml:space="preserve"> </w:t>
      </w:r>
      <w:r w:rsidRPr="00E008CF">
        <w:rPr>
          <w:rFonts w:ascii="Arial" w:hAnsi="Arial" w:cs="Arial"/>
          <w:color w:val="212121"/>
          <w:sz w:val="24"/>
          <w:szCs w:val="24"/>
          <w:lang w:val="pt-PT"/>
        </w:rPr>
        <w:t>reduz</w:t>
      </w:r>
      <w:r>
        <w:rPr>
          <w:rFonts w:ascii="Arial" w:hAnsi="Arial" w:cs="Arial"/>
          <w:color w:val="212121"/>
          <w:sz w:val="24"/>
          <w:szCs w:val="24"/>
          <w:lang w:val="pt-PT"/>
        </w:rPr>
        <w:t>iu</w:t>
      </w:r>
      <w:r w:rsidRPr="00E008CF">
        <w:rPr>
          <w:rFonts w:ascii="Arial" w:hAnsi="Arial" w:cs="Arial"/>
          <w:color w:val="212121"/>
          <w:sz w:val="24"/>
          <w:szCs w:val="24"/>
          <w:lang w:val="pt-PT"/>
        </w:rPr>
        <w:t xml:space="preserve"> a porcentagem de células vivas (P&gt; 0,05). </w:t>
      </w:r>
      <w:r>
        <w:rPr>
          <w:rFonts w:ascii="Arial" w:hAnsi="Arial" w:cs="Arial"/>
          <w:color w:val="212121"/>
          <w:sz w:val="24"/>
          <w:szCs w:val="24"/>
          <w:lang w:val="pt-PT"/>
        </w:rPr>
        <w:t>P</w:t>
      </w:r>
      <w:r w:rsidRPr="00E008CF">
        <w:rPr>
          <w:rFonts w:ascii="Arial" w:hAnsi="Arial" w:cs="Arial"/>
          <w:color w:val="212121"/>
          <w:sz w:val="24"/>
          <w:szCs w:val="24"/>
          <w:lang w:val="pt-PT"/>
        </w:rPr>
        <w:t>ode-se</w:t>
      </w:r>
      <w:r>
        <w:rPr>
          <w:rFonts w:ascii="Arial" w:hAnsi="Arial" w:cs="Arial"/>
          <w:color w:val="212121"/>
          <w:sz w:val="24"/>
          <w:szCs w:val="24"/>
          <w:lang w:val="pt-PT"/>
        </w:rPr>
        <w:t xml:space="preserve"> notar </w:t>
      </w:r>
      <w:r w:rsidRPr="00E008CF">
        <w:rPr>
          <w:rFonts w:ascii="Arial" w:hAnsi="Arial" w:cs="Arial"/>
          <w:color w:val="212121"/>
          <w:sz w:val="24"/>
          <w:szCs w:val="24"/>
          <w:lang w:val="pt-PT"/>
        </w:rPr>
        <w:t>p</w:t>
      </w:r>
      <w:r>
        <w:rPr>
          <w:rFonts w:ascii="Arial" w:hAnsi="Arial" w:cs="Arial"/>
          <w:color w:val="212121"/>
          <w:sz w:val="24"/>
          <w:szCs w:val="24"/>
          <w:lang w:val="pt-PT"/>
        </w:rPr>
        <w:t>o</w:t>
      </w:r>
      <w:r w:rsidRPr="00E008CF">
        <w:rPr>
          <w:rFonts w:ascii="Arial" w:hAnsi="Arial" w:cs="Arial"/>
          <w:color w:val="212121"/>
          <w:sz w:val="24"/>
          <w:szCs w:val="24"/>
          <w:lang w:val="pt-PT"/>
        </w:rPr>
        <w:t>rcentagem de células vivas em NaOCl / aPDT (24,3%) diminuiu 62% emcomparação com NaOCl (64,4%). Resultados semelhantes foram encontrados na CHX /</w:t>
      </w:r>
      <w:r>
        <w:rPr>
          <w:rFonts w:ascii="Arial" w:hAnsi="Arial" w:cs="Arial"/>
          <w:color w:val="212121"/>
          <w:sz w:val="24"/>
          <w:szCs w:val="24"/>
          <w:lang w:val="pt-PT"/>
        </w:rPr>
        <w:t xml:space="preserve"> </w:t>
      </w:r>
      <w:r w:rsidRPr="00E008CF">
        <w:rPr>
          <w:rFonts w:ascii="Arial" w:hAnsi="Arial" w:cs="Arial"/>
          <w:color w:val="212121"/>
          <w:sz w:val="24"/>
          <w:szCs w:val="24"/>
          <w:lang w:val="pt-PT"/>
        </w:rPr>
        <w:t>PDT (29,9%). Houve uma redução de 35% das células vivas em comparação</w:t>
      </w:r>
      <w:r>
        <w:rPr>
          <w:rFonts w:ascii="Arial" w:hAnsi="Arial" w:cs="Arial"/>
          <w:color w:val="212121"/>
          <w:sz w:val="24"/>
          <w:szCs w:val="24"/>
          <w:lang w:val="pt-PT"/>
        </w:rPr>
        <w:t xml:space="preserve"> </w:t>
      </w:r>
      <w:r w:rsidRPr="00E008CF">
        <w:rPr>
          <w:rFonts w:ascii="Arial" w:hAnsi="Arial" w:cs="Arial"/>
          <w:color w:val="212121"/>
          <w:sz w:val="24"/>
          <w:szCs w:val="24"/>
          <w:lang w:val="pt-PT"/>
        </w:rPr>
        <w:t>com CHX (46%).</w:t>
      </w:r>
      <w:r>
        <w:rPr>
          <w:rFonts w:ascii="Arial" w:hAnsi="Arial" w:cs="Arial"/>
          <w:color w:val="212121"/>
          <w:sz w:val="24"/>
          <w:szCs w:val="24"/>
          <w:lang w:val="pt-PT"/>
        </w:rPr>
        <w:t xml:space="preserve"> O </w:t>
      </w:r>
      <w:r w:rsidRPr="00E008CF">
        <w:rPr>
          <w:rFonts w:ascii="Arial" w:hAnsi="Arial" w:cs="Arial"/>
          <w:color w:val="212121"/>
          <w:sz w:val="24"/>
          <w:szCs w:val="24"/>
          <w:lang w:val="pt-PT"/>
        </w:rPr>
        <w:t>PDT não foi capaz de reduzir o biovolume total do biofilme</w:t>
      </w:r>
      <w:r>
        <w:rPr>
          <w:rFonts w:ascii="Arial" w:hAnsi="Arial" w:cs="Arial"/>
          <w:color w:val="212121"/>
          <w:sz w:val="24"/>
          <w:szCs w:val="24"/>
          <w:lang w:val="pt-PT"/>
        </w:rPr>
        <w:t xml:space="preserve"> </w:t>
      </w:r>
      <w:r w:rsidRPr="00E008CF">
        <w:rPr>
          <w:rFonts w:ascii="Arial" w:hAnsi="Arial" w:cs="Arial"/>
          <w:color w:val="212121"/>
          <w:sz w:val="24"/>
          <w:szCs w:val="24"/>
          <w:lang w:val="pt-PT"/>
        </w:rPr>
        <w:t>(P&gt; 0,05); no entanto, o tipo de irrigante foi determinante para interromper</w:t>
      </w:r>
      <w:r>
        <w:rPr>
          <w:rFonts w:ascii="Arial" w:hAnsi="Arial" w:cs="Arial"/>
          <w:color w:val="212121"/>
          <w:sz w:val="24"/>
          <w:szCs w:val="24"/>
          <w:lang w:val="pt-PT"/>
        </w:rPr>
        <w:t xml:space="preserve"> </w:t>
      </w:r>
      <w:r w:rsidRPr="00E008CF">
        <w:rPr>
          <w:rFonts w:ascii="Arial" w:hAnsi="Arial" w:cs="Arial"/>
          <w:color w:val="212121"/>
          <w:sz w:val="24"/>
          <w:szCs w:val="24"/>
          <w:lang w:val="pt-PT"/>
        </w:rPr>
        <w:t>biofilme (P &lt;0,05). NaOCl e NaOCl / aPDT apresentaram menor</w:t>
      </w:r>
      <w:r>
        <w:rPr>
          <w:rFonts w:ascii="Arial" w:hAnsi="Arial" w:cs="Arial"/>
          <w:color w:val="212121"/>
          <w:sz w:val="24"/>
          <w:szCs w:val="24"/>
          <w:lang w:val="pt-PT"/>
        </w:rPr>
        <w:t xml:space="preserve"> </w:t>
      </w:r>
      <w:r w:rsidRPr="00E008CF">
        <w:rPr>
          <w:rFonts w:ascii="Arial" w:hAnsi="Arial" w:cs="Arial"/>
          <w:color w:val="212121"/>
          <w:sz w:val="24"/>
          <w:szCs w:val="24"/>
          <w:lang w:val="pt-PT"/>
        </w:rPr>
        <w:t>valores de biovolume em comparação com solução salina e salina /</w:t>
      </w:r>
      <w:r>
        <w:rPr>
          <w:rFonts w:ascii="Arial" w:hAnsi="Arial" w:cs="Arial"/>
          <w:color w:val="212121"/>
          <w:sz w:val="24"/>
          <w:szCs w:val="24"/>
          <w:lang w:val="pt-PT"/>
        </w:rPr>
        <w:t xml:space="preserve"> </w:t>
      </w:r>
      <w:r w:rsidRPr="00E008CF">
        <w:rPr>
          <w:rFonts w:ascii="Arial" w:hAnsi="Arial" w:cs="Arial"/>
          <w:color w:val="212121"/>
          <w:sz w:val="24"/>
          <w:szCs w:val="24"/>
          <w:lang w:val="pt-PT"/>
        </w:rPr>
        <w:t>PDT</w:t>
      </w:r>
      <w:r>
        <w:rPr>
          <w:rFonts w:ascii="Arial" w:hAnsi="Arial" w:cs="Arial"/>
          <w:color w:val="212121"/>
          <w:sz w:val="24"/>
          <w:szCs w:val="24"/>
          <w:lang w:val="pt-PT"/>
        </w:rPr>
        <w:t xml:space="preserve"> </w:t>
      </w:r>
      <w:r w:rsidRPr="00E008CF">
        <w:rPr>
          <w:rFonts w:ascii="Arial" w:hAnsi="Arial" w:cs="Arial"/>
          <w:color w:val="212121"/>
          <w:sz w:val="24"/>
          <w:szCs w:val="24"/>
          <w:lang w:val="pt-PT"/>
        </w:rPr>
        <w:t>(P &lt;0,05). CHX e CHX / aPDT mostraram biovolume intermediário de</w:t>
      </w:r>
      <w:r>
        <w:rPr>
          <w:rFonts w:ascii="Arial" w:hAnsi="Arial" w:cs="Arial"/>
          <w:color w:val="212121"/>
          <w:sz w:val="24"/>
          <w:szCs w:val="24"/>
          <w:lang w:val="pt-PT"/>
        </w:rPr>
        <w:t xml:space="preserve"> </w:t>
      </w:r>
      <w:r w:rsidRPr="00E008CF">
        <w:rPr>
          <w:rFonts w:ascii="Arial" w:hAnsi="Arial" w:cs="Arial"/>
          <w:color w:val="212121"/>
          <w:sz w:val="24"/>
          <w:szCs w:val="24"/>
          <w:lang w:val="pt-PT"/>
        </w:rPr>
        <w:t>biofilme. O menor biovolume de células</w:t>
      </w:r>
      <w:r>
        <w:rPr>
          <w:rFonts w:ascii="Arial" w:hAnsi="Arial" w:cs="Arial"/>
          <w:color w:val="212121"/>
          <w:sz w:val="24"/>
          <w:szCs w:val="24"/>
          <w:lang w:val="pt-PT"/>
        </w:rPr>
        <w:t xml:space="preserve"> vivas</w:t>
      </w:r>
      <w:r w:rsidRPr="00E008CF">
        <w:rPr>
          <w:rFonts w:ascii="Arial" w:hAnsi="Arial" w:cs="Arial"/>
          <w:color w:val="212121"/>
          <w:sz w:val="24"/>
          <w:szCs w:val="24"/>
          <w:lang w:val="pt-PT"/>
        </w:rPr>
        <w:t xml:space="preserve"> foi observada em NaOCl / aPDT (0,4 × 106 μm3) (P &lt;0,05). Salin</w:t>
      </w:r>
      <w:r>
        <w:rPr>
          <w:rFonts w:ascii="Arial" w:hAnsi="Arial" w:cs="Arial"/>
          <w:color w:val="212121"/>
          <w:sz w:val="24"/>
          <w:szCs w:val="24"/>
          <w:lang w:val="pt-PT"/>
        </w:rPr>
        <w:t>a</w:t>
      </w:r>
      <w:r w:rsidRPr="00E008CF">
        <w:rPr>
          <w:rFonts w:ascii="Arial" w:hAnsi="Arial" w:cs="Arial"/>
          <w:color w:val="212121"/>
          <w:sz w:val="24"/>
          <w:szCs w:val="24"/>
          <w:lang w:val="pt-PT"/>
        </w:rPr>
        <w:t xml:space="preserve"> e Salin</w:t>
      </w:r>
      <w:r>
        <w:rPr>
          <w:rFonts w:ascii="Arial" w:hAnsi="Arial" w:cs="Arial"/>
          <w:color w:val="212121"/>
          <w:sz w:val="24"/>
          <w:szCs w:val="24"/>
          <w:lang w:val="pt-PT"/>
        </w:rPr>
        <w:t>a</w:t>
      </w:r>
      <w:r w:rsidRPr="00E008CF">
        <w:rPr>
          <w:rFonts w:ascii="Arial" w:hAnsi="Arial" w:cs="Arial"/>
          <w:color w:val="212121"/>
          <w:sz w:val="24"/>
          <w:szCs w:val="24"/>
          <w:lang w:val="pt-PT"/>
        </w:rPr>
        <w:t xml:space="preserve"> / PDT apresentaram o maior volume de biovolume</w:t>
      </w:r>
      <w:r>
        <w:rPr>
          <w:rFonts w:ascii="Arial" w:hAnsi="Arial" w:cs="Arial"/>
          <w:color w:val="212121"/>
          <w:sz w:val="24"/>
          <w:szCs w:val="24"/>
          <w:lang w:val="pt-PT"/>
        </w:rPr>
        <w:t xml:space="preserve"> </w:t>
      </w:r>
      <w:r w:rsidRPr="00E008CF">
        <w:rPr>
          <w:rFonts w:ascii="Arial" w:hAnsi="Arial" w:cs="Arial"/>
          <w:color w:val="212121"/>
          <w:sz w:val="24"/>
          <w:szCs w:val="24"/>
          <w:lang w:val="pt-PT"/>
        </w:rPr>
        <w:t>de células vivas (64,8 × 106 μm3 e 40,5 × 106 μm3, respectivamente)(P &lt;0,05).</w:t>
      </w:r>
      <w:r>
        <w:rPr>
          <w:rFonts w:ascii="Arial" w:hAnsi="Arial" w:cs="Arial"/>
          <w:color w:val="212121"/>
          <w:sz w:val="24"/>
          <w:szCs w:val="24"/>
          <w:lang w:val="pt-PT"/>
        </w:rPr>
        <w:t xml:space="preserve"> </w:t>
      </w:r>
      <w:r w:rsidRPr="004D5131">
        <w:rPr>
          <w:rFonts w:ascii="Arial" w:hAnsi="Arial" w:cs="Arial"/>
          <w:sz w:val="24"/>
          <w:szCs w:val="24"/>
          <w:lang w:val="pt-PT"/>
        </w:rPr>
        <w:t>Conclu</w:t>
      </w:r>
      <w:r>
        <w:rPr>
          <w:rFonts w:ascii="Arial" w:hAnsi="Arial" w:cs="Arial"/>
          <w:sz w:val="24"/>
          <w:szCs w:val="24"/>
          <w:lang w:val="pt-PT"/>
        </w:rPr>
        <w:t xml:space="preserve">indo então que o </w:t>
      </w:r>
      <w:r w:rsidRPr="004D5131">
        <w:rPr>
          <w:rFonts w:ascii="Arial" w:hAnsi="Arial" w:cs="Arial"/>
          <w:sz w:val="24"/>
          <w:szCs w:val="24"/>
          <w:lang w:val="pt-PT"/>
        </w:rPr>
        <w:t xml:space="preserve">PDT associada à solução salina reduziu a carga bacteriana nos canais radiculares infectados com E. </w:t>
      </w:r>
      <w:r w:rsidRPr="000617B6">
        <w:rPr>
          <w:rFonts w:ascii="Arial" w:hAnsi="Arial" w:cs="Arial"/>
          <w:i/>
          <w:sz w:val="24"/>
          <w:szCs w:val="24"/>
          <w:lang w:val="pt-PT"/>
        </w:rPr>
        <w:t>faecalis.</w:t>
      </w:r>
      <w:r w:rsidRPr="004D5131">
        <w:rPr>
          <w:rFonts w:ascii="Arial" w:hAnsi="Arial" w:cs="Arial"/>
          <w:sz w:val="24"/>
          <w:szCs w:val="24"/>
          <w:lang w:val="pt-PT"/>
        </w:rPr>
        <w:t xml:space="preserve"> </w:t>
      </w:r>
      <w:r>
        <w:rPr>
          <w:rFonts w:ascii="Arial" w:hAnsi="Arial" w:cs="Arial"/>
          <w:sz w:val="24"/>
          <w:szCs w:val="24"/>
          <w:lang w:val="pt-PT"/>
        </w:rPr>
        <w:t xml:space="preserve">O </w:t>
      </w:r>
      <w:r w:rsidRPr="004D5131">
        <w:rPr>
          <w:rFonts w:ascii="Arial" w:hAnsi="Arial" w:cs="Arial"/>
          <w:sz w:val="24"/>
          <w:szCs w:val="24"/>
          <w:lang w:val="pt-PT"/>
        </w:rPr>
        <w:t>PDT não reduziu o biovolume total in situ; no entanto, o irrigante foi decisivo para interromper biofilmes multiespecíficos</w:t>
      </w:r>
      <w:r>
        <w:rPr>
          <w:rFonts w:ascii="Arial" w:hAnsi="Arial" w:cs="Arial"/>
          <w:sz w:val="24"/>
          <w:szCs w:val="24"/>
          <w:lang w:val="pt-PT"/>
        </w:rPr>
        <w:t>.</w:t>
      </w:r>
    </w:p>
    <w:p w:rsidR="00C344EE" w:rsidRDefault="00C344EE" w:rsidP="004E0978">
      <w:pPr>
        <w:pStyle w:val="Pr-formataoHTML"/>
        <w:jc w:val="both"/>
        <w:rPr>
          <w:rFonts w:ascii="Arial" w:hAnsi="Arial" w:cs="Arial"/>
          <w:sz w:val="24"/>
          <w:szCs w:val="24"/>
          <w:lang w:val="pt-PT"/>
        </w:rPr>
      </w:pPr>
    </w:p>
    <w:p w:rsidR="00C2628A" w:rsidRPr="000617B6" w:rsidRDefault="00C2628A" w:rsidP="004E0978">
      <w:pPr>
        <w:keepNext/>
        <w:jc w:val="both"/>
        <w:rPr>
          <w:rFonts w:ascii="Arial" w:eastAsia="Calibri" w:hAnsi="Arial" w:cs="Arial"/>
          <w:sz w:val="24"/>
          <w:szCs w:val="24"/>
        </w:rPr>
      </w:pPr>
      <w:r>
        <w:rPr>
          <w:rFonts w:ascii="Arial" w:eastAsia="Calibri" w:hAnsi="Arial" w:cs="Arial"/>
          <w:sz w:val="24"/>
          <w:szCs w:val="24"/>
          <w:lang w:val="pt-PT"/>
        </w:rPr>
        <w:tab/>
        <w:t>Soares et al em 2018 e</w:t>
      </w:r>
      <w:r w:rsidRPr="00F6586A">
        <w:rPr>
          <w:rFonts w:ascii="Arial" w:eastAsia="Calibri" w:hAnsi="Arial" w:cs="Arial"/>
          <w:sz w:val="24"/>
          <w:szCs w:val="24"/>
          <w:lang w:val="pt-PT"/>
        </w:rPr>
        <w:t>xplora</w:t>
      </w:r>
      <w:r>
        <w:rPr>
          <w:rFonts w:ascii="Arial" w:eastAsia="Calibri" w:hAnsi="Arial" w:cs="Arial"/>
          <w:sz w:val="24"/>
          <w:szCs w:val="24"/>
          <w:lang w:val="pt-PT"/>
        </w:rPr>
        <w:t>m em seu trabalho, os</w:t>
      </w:r>
      <w:r w:rsidRPr="00F6586A">
        <w:rPr>
          <w:rFonts w:ascii="Arial" w:eastAsia="Calibri" w:hAnsi="Arial" w:cs="Arial"/>
          <w:sz w:val="24"/>
          <w:szCs w:val="24"/>
          <w:lang w:val="pt-PT"/>
        </w:rPr>
        <w:t xml:space="preserve"> diferentes parâmetros da terapia fotodinâmica para otimizar a eliminação de Enterococcus </w:t>
      </w:r>
      <w:r w:rsidRPr="000617B6">
        <w:rPr>
          <w:rFonts w:ascii="Arial" w:eastAsia="Calibri" w:hAnsi="Arial" w:cs="Arial"/>
          <w:i/>
          <w:sz w:val="24"/>
          <w:szCs w:val="24"/>
          <w:lang w:val="pt-PT"/>
        </w:rPr>
        <w:t>faecalis</w:t>
      </w:r>
      <w:r w:rsidRPr="00F6586A">
        <w:rPr>
          <w:rFonts w:ascii="Arial" w:eastAsia="Calibri" w:hAnsi="Arial" w:cs="Arial"/>
          <w:sz w:val="24"/>
          <w:szCs w:val="24"/>
          <w:lang w:val="pt-PT"/>
        </w:rPr>
        <w:t xml:space="preserve"> em forma planctônica</w:t>
      </w:r>
      <w:r>
        <w:rPr>
          <w:rFonts w:ascii="Arial" w:eastAsia="Calibri" w:hAnsi="Arial" w:cs="Arial"/>
          <w:sz w:val="24"/>
          <w:szCs w:val="24"/>
          <w:lang w:val="pt-PT"/>
        </w:rPr>
        <w:t xml:space="preserve">. </w:t>
      </w:r>
      <w:r w:rsidRPr="00F6586A">
        <w:rPr>
          <w:rFonts w:ascii="Arial" w:eastAsia="Calibri" w:hAnsi="Arial" w:cs="Arial"/>
          <w:sz w:val="24"/>
          <w:szCs w:val="24"/>
          <w:lang w:val="pt-PT"/>
        </w:rPr>
        <w:t xml:space="preserve">Em quatro </w:t>
      </w:r>
      <w:r>
        <w:rPr>
          <w:rFonts w:ascii="Arial" w:eastAsia="Calibri" w:hAnsi="Arial" w:cs="Arial"/>
          <w:sz w:val="24"/>
          <w:szCs w:val="24"/>
          <w:lang w:val="pt-PT"/>
        </w:rPr>
        <w:t>teste</w:t>
      </w:r>
      <w:r w:rsidRPr="00F6586A">
        <w:rPr>
          <w:rFonts w:ascii="Arial" w:eastAsia="Calibri" w:hAnsi="Arial" w:cs="Arial"/>
          <w:sz w:val="24"/>
          <w:szCs w:val="24"/>
          <w:lang w:val="pt-PT"/>
        </w:rPr>
        <w:t xml:space="preserve"> sucessivos, </w:t>
      </w:r>
      <w:r>
        <w:rPr>
          <w:rFonts w:ascii="Arial" w:eastAsia="Calibri" w:hAnsi="Arial" w:cs="Arial"/>
          <w:sz w:val="24"/>
          <w:szCs w:val="24"/>
          <w:lang w:val="pt-PT"/>
        </w:rPr>
        <w:t>suspensões bacterianas(SB)</w:t>
      </w:r>
      <w:r w:rsidRPr="00F6586A">
        <w:rPr>
          <w:rFonts w:ascii="Arial" w:eastAsia="Calibri" w:hAnsi="Arial" w:cs="Arial"/>
          <w:sz w:val="24"/>
          <w:szCs w:val="24"/>
          <w:lang w:val="pt-PT"/>
        </w:rPr>
        <w:t xml:space="preserve"> de Enterococcus </w:t>
      </w:r>
      <w:r w:rsidRPr="000617B6">
        <w:rPr>
          <w:rFonts w:ascii="Arial" w:eastAsia="Calibri" w:hAnsi="Arial" w:cs="Arial"/>
          <w:i/>
          <w:sz w:val="24"/>
          <w:szCs w:val="24"/>
          <w:lang w:val="pt-PT"/>
        </w:rPr>
        <w:t>faecalis</w:t>
      </w:r>
      <w:r w:rsidRPr="00F6586A">
        <w:rPr>
          <w:rFonts w:ascii="Arial" w:eastAsia="Calibri" w:hAnsi="Arial" w:cs="Arial"/>
          <w:sz w:val="24"/>
          <w:szCs w:val="24"/>
          <w:lang w:val="pt-PT"/>
        </w:rPr>
        <w:t xml:space="preserve"> </w:t>
      </w:r>
      <w:r>
        <w:rPr>
          <w:rFonts w:ascii="Arial" w:eastAsia="Calibri" w:hAnsi="Arial" w:cs="Arial"/>
          <w:sz w:val="24"/>
          <w:szCs w:val="24"/>
          <w:lang w:val="pt-PT"/>
        </w:rPr>
        <w:t>(</w:t>
      </w:r>
      <w:r w:rsidRPr="00F6586A">
        <w:rPr>
          <w:rFonts w:ascii="Arial" w:eastAsia="Calibri" w:hAnsi="Arial" w:cs="Arial"/>
          <w:sz w:val="24"/>
          <w:szCs w:val="24"/>
          <w:lang w:val="pt-PT"/>
        </w:rPr>
        <w:t>ATCC 19433</w:t>
      </w:r>
      <w:r>
        <w:rPr>
          <w:rFonts w:ascii="Arial" w:eastAsia="Calibri" w:hAnsi="Arial" w:cs="Arial"/>
          <w:sz w:val="24"/>
          <w:szCs w:val="24"/>
          <w:lang w:val="pt-PT"/>
        </w:rPr>
        <w:t>)</w:t>
      </w:r>
      <w:r w:rsidRPr="00F6586A">
        <w:rPr>
          <w:rFonts w:ascii="Arial" w:eastAsia="Calibri" w:hAnsi="Arial" w:cs="Arial"/>
          <w:sz w:val="24"/>
          <w:szCs w:val="24"/>
          <w:lang w:val="pt-PT"/>
        </w:rPr>
        <w:t xml:space="preserve"> foram irradiados com laser de diodo</w:t>
      </w:r>
      <w:r w:rsidRPr="00E92840">
        <w:rPr>
          <w:rFonts w:ascii="Arial" w:eastAsia="Calibri" w:hAnsi="Arial" w:cs="Arial"/>
          <w:sz w:val="24"/>
          <w:szCs w:val="24"/>
          <w:lang w:val="pt-PT"/>
        </w:rPr>
        <w:t xml:space="preserve"> multifuncional de alumínio-gálio-arsênico</w:t>
      </w:r>
      <w:r>
        <w:rPr>
          <w:rFonts w:ascii="Arial" w:eastAsia="Calibri" w:hAnsi="Arial" w:cs="Arial"/>
          <w:sz w:val="24"/>
          <w:szCs w:val="24"/>
          <w:lang w:val="pt-PT"/>
        </w:rPr>
        <w:t xml:space="preserve"> </w:t>
      </w:r>
      <w:r w:rsidRPr="00E92840">
        <w:rPr>
          <w:rFonts w:ascii="Arial" w:eastAsia="Calibri" w:hAnsi="Arial" w:cs="Arial"/>
          <w:sz w:val="24"/>
          <w:szCs w:val="24"/>
          <w:lang w:val="pt-PT"/>
        </w:rPr>
        <w:t>(Ga-Al-As) (Twin Flex II - MMOptics, São Paulo, Brasil)</w:t>
      </w:r>
      <w:r>
        <w:rPr>
          <w:rFonts w:ascii="Arial" w:eastAsia="Calibri" w:hAnsi="Arial" w:cs="Arial"/>
          <w:sz w:val="24"/>
          <w:szCs w:val="24"/>
          <w:lang w:val="pt-PT"/>
        </w:rPr>
        <w:t xml:space="preserve"> </w:t>
      </w:r>
      <w:r w:rsidRPr="00F6586A">
        <w:rPr>
          <w:rFonts w:ascii="Arial" w:eastAsia="Calibri" w:hAnsi="Arial" w:cs="Arial"/>
          <w:sz w:val="24"/>
          <w:szCs w:val="24"/>
          <w:lang w:val="pt-PT"/>
        </w:rPr>
        <w:t>(40 mW) utilizando o fotossensibilizador (PS) azul de metileno (MB) (0,005 μg / mL). Grupo 1 - Efeito da dose de energia:</w:t>
      </w:r>
      <w:r>
        <w:rPr>
          <w:rFonts w:ascii="Arial" w:eastAsia="Calibri" w:hAnsi="Arial" w:cs="Arial"/>
          <w:sz w:val="24"/>
          <w:szCs w:val="24"/>
          <w:lang w:val="pt-PT"/>
        </w:rPr>
        <w:t xml:space="preserve"> 100 μ L de </w:t>
      </w:r>
      <w:r w:rsidRPr="00F6586A">
        <w:rPr>
          <w:rFonts w:ascii="Arial" w:eastAsia="Calibri" w:hAnsi="Arial" w:cs="Arial"/>
          <w:sz w:val="24"/>
          <w:szCs w:val="24"/>
          <w:lang w:val="pt-PT"/>
        </w:rPr>
        <w:t>S</w:t>
      </w:r>
      <w:r>
        <w:rPr>
          <w:rFonts w:ascii="Arial" w:eastAsia="Calibri" w:hAnsi="Arial" w:cs="Arial"/>
          <w:sz w:val="24"/>
          <w:szCs w:val="24"/>
          <w:lang w:val="pt-PT"/>
        </w:rPr>
        <w:t>B</w:t>
      </w:r>
      <w:r w:rsidRPr="00F6586A">
        <w:rPr>
          <w:rFonts w:ascii="Arial" w:eastAsia="Calibri" w:hAnsi="Arial" w:cs="Arial"/>
          <w:sz w:val="24"/>
          <w:szCs w:val="24"/>
          <w:lang w:val="pt-PT"/>
        </w:rPr>
        <w:t xml:space="preserve"> e 100 μ L de PS foram irradiados por 1, 2,5, 5, 7,5 e 10 minutos. Grupo 2 - Efeito dos ciclos PDT:</w:t>
      </w:r>
      <w:r>
        <w:rPr>
          <w:rFonts w:ascii="Arial" w:eastAsia="Calibri" w:hAnsi="Arial" w:cs="Arial"/>
          <w:sz w:val="24"/>
          <w:szCs w:val="24"/>
          <w:lang w:val="pt-PT"/>
        </w:rPr>
        <w:t xml:space="preserve"> </w:t>
      </w:r>
      <w:r w:rsidRPr="00F6586A">
        <w:rPr>
          <w:rFonts w:ascii="Arial" w:eastAsia="Calibri" w:hAnsi="Arial" w:cs="Arial"/>
          <w:sz w:val="24"/>
          <w:szCs w:val="24"/>
          <w:lang w:val="pt-PT"/>
        </w:rPr>
        <w:t xml:space="preserve">A </w:t>
      </w:r>
      <w:r>
        <w:rPr>
          <w:rFonts w:ascii="Arial" w:eastAsia="Calibri" w:hAnsi="Arial" w:cs="Arial"/>
          <w:sz w:val="24"/>
          <w:szCs w:val="24"/>
          <w:lang w:val="pt-PT"/>
        </w:rPr>
        <w:t>SB</w:t>
      </w:r>
      <w:r w:rsidRPr="00F6586A">
        <w:rPr>
          <w:rFonts w:ascii="Arial" w:eastAsia="Calibri" w:hAnsi="Arial" w:cs="Arial"/>
          <w:sz w:val="24"/>
          <w:szCs w:val="24"/>
          <w:lang w:val="pt-PT"/>
        </w:rPr>
        <w:t xml:space="preserve"> recebeu 1, 2, 3 ou 4 ciclos de PDT (em cada ciclo foram adicionados 100mL de PS e irradiados por 2,5 minutos).</w:t>
      </w:r>
      <w:r>
        <w:rPr>
          <w:rFonts w:ascii="Arial" w:eastAsia="Calibri" w:hAnsi="Arial" w:cs="Arial"/>
          <w:sz w:val="24"/>
          <w:szCs w:val="24"/>
          <w:lang w:val="pt-PT"/>
        </w:rPr>
        <w:t xml:space="preserve"> </w:t>
      </w:r>
      <w:r w:rsidRPr="00F6586A">
        <w:rPr>
          <w:rFonts w:ascii="Arial" w:eastAsia="Calibri" w:hAnsi="Arial" w:cs="Arial"/>
          <w:sz w:val="24"/>
          <w:szCs w:val="24"/>
          <w:lang w:val="pt-PT"/>
        </w:rPr>
        <w:t xml:space="preserve">Grupo 3 - Efeito da dose de energia e volume de </w:t>
      </w:r>
      <w:r w:rsidRPr="00F6586A">
        <w:rPr>
          <w:rFonts w:ascii="Arial" w:eastAsia="Calibri" w:hAnsi="Arial" w:cs="Arial"/>
          <w:sz w:val="24"/>
          <w:szCs w:val="24"/>
          <w:lang w:val="pt-PT"/>
        </w:rPr>
        <w:lastRenderedPageBreak/>
        <w:t>suspensão bacteriana: 10 μ L de BS e 10 μ L de PS foram irradiados de forma semelhante</w:t>
      </w:r>
      <w:r>
        <w:rPr>
          <w:rFonts w:ascii="Arial" w:eastAsia="Calibri" w:hAnsi="Arial" w:cs="Arial"/>
          <w:sz w:val="24"/>
          <w:szCs w:val="24"/>
          <w:lang w:val="pt-PT"/>
        </w:rPr>
        <w:t xml:space="preserve"> </w:t>
      </w:r>
      <w:r w:rsidRPr="00F6586A">
        <w:rPr>
          <w:rFonts w:ascii="Arial" w:eastAsia="Calibri" w:hAnsi="Arial" w:cs="Arial"/>
          <w:sz w:val="24"/>
          <w:szCs w:val="24"/>
          <w:lang w:val="pt-PT"/>
        </w:rPr>
        <w:t>para o grupo 1. Grupo 4 - Efeito da dose de energia, volume de suspensão bacteriana e ciclos de PDT: 10 μ L de S</w:t>
      </w:r>
      <w:r>
        <w:rPr>
          <w:rFonts w:ascii="Arial" w:eastAsia="Calibri" w:hAnsi="Arial" w:cs="Arial"/>
          <w:sz w:val="24"/>
          <w:szCs w:val="24"/>
          <w:lang w:val="pt-PT"/>
        </w:rPr>
        <w:t>B</w:t>
      </w:r>
      <w:r w:rsidRPr="00F6586A">
        <w:rPr>
          <w:rFonts w:ascii="Arial" w:eastAsia="Calibri" w:hAnsi="Arial" w:cs="Arial"/>
          <w:sz w:val="24"/>
          <w:szCs w:val="24"/>
          <w:lang w:val="pt-PT"/>
        </w:rPr>
        <w:t xml:space="preserve"> e 10 μL de PS</w:t>
      </w:r>
      <w:r>
        <w:rPr>
          <w:rFonts w:ascii="Arial" w:eastAsia="Calibri" w:hAnsi="Arial" w:cs="Arial"/>
          <w:sz w:val="24"/>
          <w:szCs w:val="24"/>
          <w:lang w:val="pt-PT"/>
        </w:rPr>
        <w:t xml:space="preserve"> </w:t>
      </w:r>
      <w:r w:rsidRPr="00F6586A">
        <w:rPr>
          <w:rFonts w:ascii="Arial" w:eastAsia="Calibri" w:hAnsi="Arial" w:cs="Arial"/>
          <w:sz w:val="24"/>
          <w:szCs w:val="24"/>
          <w:lang w:val="pt-PT"/>
        </w:rPr>
        <w:t>foram irradiados de acordo com o grupo 2. A fonte laser e MB isolados representaram os control</w:t>
      </w:r>
      <w:r>
        <w:rPr>
          <w:rFonts w:ascii="Arial" w:eastAsia="Calibri" w:hAnsi="Arial" w:cs="Arial"/>
          <w:sz w:val="24"/>
          <w:szCs w:val="24"/>
          <w:lang w:val="pt-PT"/>
        </w:rPr>
        <w:t>e</w:t>
      </w:r>
      <w:r w:rsidRPr="00F6586A">
        <w:rPr>
          <w:rFonts w:ascii="Arial" w:eastAsia="Calibri" w:hAnsi="Arial" w:cs="Arial"/>
          <w:sz w:val="24"/>
          <w:szCs w:val="24"/>
          <w:lang w:val="pt-PT"/>
        </w:rPr>
        <w:t>s</w:t>
      </w:r>
      <w:r>
        <w:rPr>
          <w:rFonts w:ascii="Arial" w:eastAsia="Calibri" w:hAnsi="Arial" w:cs="Arial"/>
          <w:sz w:val="24"/>
          <w:szCs w:val="24"/>
          <w:lang w:val="pt-PT"/>
        </w:rPr>
        <w:t>.</w:t>
      </w:r>
      <w:r w:rsidRPr="00F456A5">
        <w:rPr>
          <w:rFonts w:ascii="Calibri" w:eastAsia="Calibri" w:hAnsi="Calibri" w:cs="Times New Roman"/>
        </w:rPr>
        <w:t xml:space="preserve"> </w:t>
      </w:r>
      <w:r w:rsidRPr="00F456A5">
        <w:rPr>
          <w:rFonts w:ascii="Arial" w:eastAsia="Calibri" w:hAnsi="Arial" w:cs="Arial"/>
          <w:sz w:val="24"/>
          <w:szCs w:val="24"/>
          <w:lang w:val="pt-PT"/>
        </w:rPr>
        <w:t>No experimento inicial, a curva de crescimento de E. faecalis ATCC 19433 foi realizada durante um período de 24 horas através da inoculação do caldo de infusão cérebro-coração (BHI, Dfico, MI, Detroit) e</w:t>
      </w:r>
      <w:r>
        <w:rPr>
          <w:rFonts w:ascii="Arial" w:eastAsia="Calibri" w:hAnsi="Arial" w:cs="Arial"/>
          <w:sz w:val="24"/>
          <w:szCs w:val="24"/>
          <w:lang w:val="pt-PT"/>
        </w:rPr>
        <w:t xml:space="preserve"> foi medido</w:t>
      </w:r>
      <w:r w:rsidRPr="00F456A5">
        <w:rPr>
          <w:rFonts w:ascii="Arial" w:eastAsia="Calibri" w:hAnsi="Arial" w:cs="Arial"/>
          <w:sz w:val="24"/>
          <w:szCs w:val="24"/>
          <w:lang w:val="pt-PT"/>
        </w:rPr>
        <w:t xml:space="preserve"> a quantidade de microorganismos em unidades formad</w:t>
      </w:r>
      <w:r>
        <w:rPr>
          <w:rFonts w:ascii="Arial" w:eastAsia="Calibri" w:hAnsi="Arial" w:cs="Arial"/>
          <w:sz w:val="24"/>
          <w:szCs w:val="24"/>
          <w:lang w:val="pt-PT"/>
        </w:rPr>
        <w:t xml:space="preserve">oras de colônias (UFC). ) / mL. </w:t>
      </w:r>
      <w:r>
        <w:rPr>
          <w:rFonts w:ascii="Arial" w:eastAsia="Calibri" w:hAnsi="Arial" w:cs="Arial"/>
          <w:sz w:val="24"/>
          <w:szCs w:val="24"/>
        </w:rPr>
        <w:t>Os r</w:t>
      </w:r>
      <w:r w:rsidRPr="00E92840">
        <w:rPr>
          <w:rFonts w:ascii="Arial" w:eastAsia="Calibri" w:hAnsi="Arial" w:cs="Arial"/>
          <w:sz w:val="24"/>
          <w:szCs w:val="24"/>
        </w:rPr>
        <w:t>esultados</w:t>
      </w:r>
      <w:r>
        <w:rPr>
          <w:rFonts w:ascii="Arial" w:eastAsia="Calibri" w:hAnsi="Arial" w:cs="Arial"/>
          <w:sz w:val="24"/>
          <w:szCs w:val="24"/>
        </w:rPr>
        <w:t xml:space="preserve"> mostraram a</w:t>
      </w:r>
      <w:r w:rsidRPr="00E92840">
        <w:rPr>
          <w:rFonts w:ascii="Arial" w:eastAsia="Calibri" w:hAnsi="Arial" w:cs="Arial"/>
          <w:sz w:val="24"/>
          <w:szCs w:val="24"/>
        </w:rPr>
        <w:t xml:space="preserve"> redução média do log após a aplicação separada da luz do laser e MB</w:t>
      </w:r>
      <w:r>
        <w:rPr>
          <w:rFonts w:ascii="Arial" w:eastAsia="Calibri" w:hAnsi="Arial" w:cs="Arial"/>
          <w:sz w:val="24"/>
          <w:szCs w:val="24"/>
        </w:rPr>
        <w:t xml:space="preserve"> </w:t>
      </w:r>
      <w:r w:rsidRPr="00E92840">
        <w:rPr>
          <w:rFonts w:ascii="Arial" w:eastAsia="Calibri" w:hAnsi="Arial" w:cs="Arial"/>
          <w:sz w:val="24"/>
          <w:szCs w:val="24"/>
        </w:rPr>
        <w:t xml:space="preserve">de 0,01 e 0,07, respectivamente. Verificou-se que poços com 100 μL de </w:t>
      </w:r>
      <w:r>
        <w:rPr>
          <w:rFonts w:ascii="Arial" w:eastAsia="Calibri" w:hAnsi="Arial" w:cs="Arial"/>
          <w:sz w:val="24"/>
          <w:szCs w:val="24"/>
        </w:rPr>
        <w:t>SB</w:t>
      </w:r>
      <w:r w:rsidRPr="00E92840">
        <w:rPr>
          <w:rFonts w:ascii="Arial" w:eastAsia="Calibri" w:hAnsi="Arial" w:cs="Arial"/>
          <w:sz w:val="24"/>
          <w:szCs w:val="24"/>
        </w:rPr>
        <w:t xml:space="preserve"> irradiados com 2,4 a 24 J de energia não causaram eliminação bacteriana significativa (p&gt; 0,05</w:t>
      </w:r>
      <w:proofErr w:type="gramStart"/>
      <w:r w:rsidRPr="00E92840">
        <w:rPr>
          <w:rFonts w:ascii="Arial" w:eastAsia="Calibri" w:hAnsi="Arial" w:cs="Arial"/>
          <w:sz w:val="24"/>
          <w:szCs w:val="24"/>
        </w:rPr>
        <w:t>),</w:t>
      </w:r>
      <w:proofErr w:type="gramEnd"/>
      <w:r>
        <w:rPr>
          <w:rFonts w:ascii="Arial" w:eastAsia="Calibri" w:hAnsi="Arial" w:cs="Arial"/>
          <w:sz w:val="24"/>
          <w:szCs w:val="24"/>
        </w:rPr>
        <w:t xml:space="preserve">nos </w:t>
      </w:r>
      <w:r w:rsidRPr="00E92840">
        <w:rPr>
          <w:rFonts w:ascii="Arial" w:eastAsia="Calibri" w:hAnsi="Arial" w:cs="Arial"/>
          <w:sz w:val="24"/>
          <w:szCs w:val="24"/>
        </w:rPr>
        <w:t>ciclos de PDT acima de 12 J aumentaram significativamente a eliminação bacteriana (p &lt;0,05). Em 10 μ L a irradiação de 12 J de energia proporcionou maior eliminação bacteriana (p &lt;0,05)</w:t>
      </w:r>
      <w:r>
        <w:rPr>
          <w:rFonts w:ascii="Arial" w:eastAsia="Calibri" w:hAnsi="Arial" w:cs="Arial"/>
          <w:sz w:val="24"/>
          <w:szCs w:val="24"/>
        </w:rPr>
        <w:t xml:space="preserve"> </w:t>
      </w:r>
      <w:r w:rsidRPr="00E92840">
        <w:rPr>
          <w:rFonts w:ascii="Arial" w:eastAsia="Calibri" w:hAnsi="Arial" w:cs="Arial"/>
          <w:sz w:val="24"/>
          <w:szCs w:val="24"/>
        </w:rPr>
        <w:t xml:space="preserve">o que combinado com o ciclo PDT resultou na eliminação logarítmica de E. </w:t>
      </w:r>
      <w:proofErr w:type="gramStart"/>
      <w:r w:rsidRPr="00237EE0">
        <w:rPr>
          <w:rFonts w:ascii="Arial" w:eastAsia="Calibri" w:hAnsi="Arial" w:cs="Arial"/>
          <w:i/>
          <w:sz w:val="24"/>
          <w:szCs w:val="24"/>
        </w:rPr>
        <w:t>faecalis</w:t>
      </w:r>
      <w:proofErr w:type="gramEnd"/>
      <w:r w:rsidRPr="00E92840">
        <w:rPr>
          <w:rFonts w:ascii="Arial" w:eastAsia="Calibri" w:hAnsi="Arial" w:cs="Arial"/>
          <w:sz w:val="24"/>
          <w:szCs w:val="24"/>
        </w:rPr>
        <w:t xml:space="preserve"> (p &lt;0,05).</w:t>
      </w:r>
      <w:r>
        <w:rPr>
          <w:rFonts w:ascii="Arial" w:eastAsia="Calibri" w:hAnsi="Arial" w:cs="Arial"/>
          <w:sz w:val="24"/>
          <w:szCs w:val="24"/>
        </w:rPr>
        <w:t xml:space="preserve"> </w:t>
      </w:r>
      <w:r w:rsidRPr="000617B6">
        <w:rPr>
          <w:rFonts w:ascii="Arial" w:eastAsia="Calibri" w:hAnsi="Arial" w:cs="Arial"/>
          <w:sz w:val="24"/>
          <w:szCs w:val="24"/>
        </w:rPr>
        <w:t>No geral, conclui-se que</w:t>
      </w:r>
      <w:r w:rsidR="001B1A10" w:rsidRPr="000617B6">
        <w:rPr>
          <w:rFonts w:ascii="Arial" w:eastAsia="Calibri" w:hAnsi="Arial" w:cs="Arial"/>
          <w:sz w:val="24"/>
          <w:szCs w:val="24"/>
        </w:rPr>
        <w:t xml:space="preserve"> </w:t>
      </w:r>
      <w:r w:rsidRPr="000617B6">
        <w:rPr>
          <w:rFonts w:ascii="Arial" w:eastAsia="Calibri" w:hAnsi="Arial" w:cs="Arial"/>
          <w:sz w:val="24"/>
          <w:szCs w:val="24"/>
        </w:rPr>
        <w:t>a eficácia do PDT variou em escala estatisticamente</w:t>
      </w:r>
      <w:r>
        <w:rPr>
          <w:rFonts w:ascii="Arial" w:eastAsia="Calibri" w:hAnsi="Arial" w:cs="Arial"/>
          <w:sz w:val="24"/>
          <w:szCs w:val="24"/>
        </w:rPr>
        <w:t xml:space="preserve"> </w:t>
      </w:r>
      <w:r w:rsidRPr="000617B6">
        <w:rPr>
          <w:rFonts w:ascii="Arial" w:eastAsia="Calibri" w:hAnsi="Arial" w:cs="Arial"/>
          <w:sz w:val="24"/>
          <w:szCs w:val="24"/>
        </w:rPr>
        <w:t xml:space="preserve">significativa de acordo com o aumento da dose de energia, redução do volume da suspensão bacteriana e principalmente quando a potência de saída foi depositada na forma de </w:t>
      </w:r>
      <w:proofErr w:type="gramStart"/>
      <w:r w:rsidRPr="000617B6">
        <w:rPr>
          <w:rFonts w:ascii="Arial" w:eastAsia="Calibri" w:hAnsi="Arial" w:cs="Arial"/>
          <w:sz w:val="24"/>
          <w:szCs w:val="24"/>
        </w:rPr>
        <w:t>ciclos</w:t>
      </w:r>
      <w:proofErr w:type="gramEnd"/>
      <w:r w:rsidRPr="000617B6">
        <w:rPr>
          <w:rFonts w:ascii="Arial" w:eastAsia="Calibri" w:hAnsi="Arial" w:cs="Arial"/>
          <w:sz w:val="24"/>
          <w:szCs w:val="24"/>
        </w:rPr>
        <w:t xml:space="preserve"> </w:t>
      </w:r>
    </w:p>
    <w:p w:rsidR="00C2628A" w:rsidRDefault="00C2628A" w:rsidP="004E0978">
      <w:pPr>
        <w:keepNext/>
        <w:jc w:val="both"/>
        <w:rPr>
          <w:rFonts w:ascii="Calibri" w:eastAsia="Calibri" w:hAnsi="Calibri" w:cs="Times New Roman"/>
        </w:rPr>
      </w:pPr>
      <w:r w:rsidRPr="00A6569E">
        <w:rPr>
          <w:rFonts w:ascii="Arial" w:eastAsia="Calibri" w:hAnsi="Arial" w:cs="Arial"/>
          <w:sz w:val="24"/>
          <w:szCs w:val="24"/>
        </w:rPr>
        <w:tab/>
        <w:t xml:space="preserve">Correia </w:t>
      </w:r>
      <w:proofErr w:type="gramStart"/>
      <w:r w:rsidRPr="00A6569E">
        <w:rPr>
          <w:rFonts w:ascii="Arial" w:eastAsia="Calibri" w:hAnsi="Arial" w:cs="Arial"/>
          <w:i/>
          <w:sz w:val="24"/>
          <w:szCs w:val="24"/>
        </w:rPr>
        <w:t>et</w:t>
      </w:r>
      <w:proofErr w:type="gramEnd"/>
      <w:r w:rsidRPr="00A6569E">
        <w:rPr>
          <w:rFonts w:ascii="Arial" w:eastAsia="Calibri" w:hAnsi="Arial" w:cs="Arial"/>
          <w:i/>
          <w:sz w:val="24"/>
          <w:szCs w:val="24"/>
        </w:rPr>
        <w:t xml:space="preserve"> al</w:t>
      </w:r>
      <w:r w:rsidRPr="00A6569E">
        <w:rPr>
          <w:rFonts w:ascii="Arial" w:eastAsia="Calibri" w:hAnsi="Arial" w:cs="Arial"/>
          <w:sz w:val="24"/>
          <w:szCs w:val="24"/>
        </w:rPr>
        <w:t xml:space="preserve"> em 2018 </w:t>
      </w:r>
      <w:r>
        <w:rPr>
          <w:rFonts w:ascii="Arial" w:eastAsia="Calibri" w:hAnsi="Arial" w:cs="Arial"/>
          <w:sz w:val="24"/>
          <w:szCs w:val="24"/>
        </w:rPr>
        <w:t xml:space="preserve">fizeram um </w:t>
      </w:r>
      <w:r w:rsidRPr="00A6569E">
        <w:rPr>
          <w:rFonts w:ascii="Arial" w:eastAsia="Calibri" w:hAnsi="Arial" w:cs="Arial"/>
          <w:sz w:val="24"/>
          <w:szCs w:val="24"/>
        </w:rPr>
        <w:t xml:space="preserve">estudo </w:t>
      </w:r>
      <w:r>
        <w:rPr>
          <w:rFonts w:ascii="Arial" w:eastAsia="Calibri" w:hAnsi="Arial" w:cs="Arial"/>
          <w:sz w:val="24"/>
          <w:szCs w:val="24"/>
        </w:rPr>
        <w:t>com o</w:t>
      </w:r>
      <w:r w:rsidRPr="00A6569E">
        <w:rPr>
          <w:rFonts w:ascii="Arial" w:eastAsia="Calibri" w:hAnsi="Arial" w:cs="Arial"/>
          <w:sz w:val="24"/>
          <w:szCs w:val="24"/>
        </w:rPr>
        <w:t xml:space="preserve"> objetivo</w:t>
      </w:r>
      <w:r>
        <w:rPr>
          <w:rFonts w:ascii="Arial" w:eastAsia="Calibri" w:hAnsi="Arial" w:cs="Arial"/>
          <w:sz w:val="24"/>
          <w:szCs w:val="24"/>
        </w:rPr>
        <w:t xml:space="preserve"> de</w:t>
      </w:r>
      <w:r w:rsidRPr="00A6569E">
        <w:rPr>
          <w:rFonts w:ascii="Arial" w:eastAsia="Calibri" w:hAnsi="Arial" w:cs="Arial"/>
          <w:sz w:val="24"/>
          <w:szCs w:val="24"/>
        </w:rPr>
        <w:t xml:space="preserve"> avaliar, </w:t>
      </w:r>
      <w:r w:rsidRPr="000617B6">
        <w:rPr>
          <w:rFonts w:ascii="Arial" w:eastAsia="Calibri" w:hAnsi="Arial" w:cs="Arial"/>
          <w:i/>
          <w:sz w:val="24"/>
          <w:szCs w:val="24"/>
        </w:rPr>
        <w:t>in vitro</w:t>
      </w:r>
      <w:r w:rsidRPr="00A6569E">
        <w:rPr>
          <w:rFonts w:ascii="Arial" w:eastAsia="Calibri" w:hAnsi="Arial" w:cs="Arial"/>
          <w:sz w:val="24"/>
          <w:szCs w:val="24"/>
        </w:rPr>
        <w:t xml:space="preserve">, a internalização do </w:t>
      </w:r>
      <w:r>
        <w:rPr>
          <w:rFonts w:ascii="Arial" w:eastAsia="Calibri" w:hAnsi="Arial" w:cs="Arial"/>
          <w:sz w:val="24"/>
          <w:szCs w:val="24"/>
        </w:rPr>
        <w:t>a</w:t>
      </w:r>
      <w:r w:rsidRPr="00A6569E">
        <w:rPr>
          <w:rFonts w:ascii="Arial" w:eastAsia="Calibri" w:hAnsi="Arial" w:cs="Arial"/>
          <w:sz w:val="24"/>
          <w:szCs w:val="24"/>
        </w:rPr>
        <w:t xml:space="preserve">zul de </w:t>
      </w:r>
      <w:r>
        <w:rPr>
          <w:rFonts w:ascii="Arial" w:eastAsia="Calibri" w:hAnsi="Arial" w:cs="Arial"/>
          <w:sz w:val="24"/>
          <w:szCs w:val="24"/>
        </w:rPr>
        <w:t>m</w:t>
      </w:r>
      <w:r w:rsidRPr="00A6569E">
        <w:rPr>
          <w:rFonts w:ascii="Arial" w:eastAsia="Calibri" w:hAnsi="Arial" w:cs="Arial"/>
          <w:sz w:val="24"/>
          <w:szCs w:val="24"/>
        </w:rPr>
        <w:t xml:space="preserve">etileno e sua atividade fotodinâmica frente a uma cepa clínica e ATCC de Pseudomonas </w:t>
      </w:r>
      <w:r w:rsidRPr="000617B6">
        <w:rPr>
          <w:rFonts w:ascii="Arial" w:eastAsia="Calibri" w:hAnsi="Arial" w:cs="Arial"/>
          <w:i/>
          <w:sz w:val="24"/>
          <w:szCs w:val="24"/>
        </w:rPr>
        <w:t>aeruginosa</w:t>
      </w:r>
      <w:r w:rsidRPr="00A6569E">
        <w:rPr>
          <w:rFonts w:ascii="Arial" w:eastAsia="Calibri" w:hAnsi="Arial" w:cs="Arial"/>
          <w:sz w:val="24"/>
          <w:szCs w:val="24"/>
        </w:rPr>
        <w:t xml:space="preserve"> e Staphyloccocus </w:t>
      </w:r>
      <w:r w:rsidRPr="000617B6">
        <w:rPr>
          <w:rFonts w:ascii="Arial" w:eastAsia="Calibri" w:hAnsi="Arial" w:cs="Arial"/>
          <w:i/>
          <w:sz w:val="24"/>
          <w:szCs w:val="24"/>
        </w:rPr>
        <w:t>aureus</w:t>
      </w:r>
      <w:r w:rsidRPr="00A6569E">
        <w:rPr>
          <w:rFonts w:ascii="Arial" w:eastAsia="Calibri" w:hAnsi="Arial" w:cs="Arial"/>
          <w:sz w:val="24"/>
          <w:szCs w:val="24"/>
        </w:rPr>
        <w:t>.</w:t>
      </w:r>
      <w:r w:rsidRPr="00A6569E">
        <w:rPr>
          <w:rFonts w:ascii="Calibri" w:eastAsia="Calibri" w:hAnsi="Calibri" w:cs="Times New Roman"/>
        </w:rPr>
        <w:t xml:space="preserve"> </w:t>
      </w:r>
      <w:r w:rsidRPr="00A6569E">
        <w:rPr>
          <w:rFonts w:ascii="Arial" w:eastAsia="Calibri" w:hAnsi="Arial" w:cs="Arial"/>
          <w:sz w:val="24"/>
          <w:szCs w:val="24"/>
        </w:rPr>
        <w:t>Assim, as cepas foram incubadas com MB nas concentrações de 100, 300 e 500 μg / ml e irradiadas com LED (± 660 nm) na fluência de 10 e 25 J / cm</w:t>
      </w:r>
      <w:r>
        <w:rPr>
          <w:rFonts w:ascii="Arial" w:eastAsia="Calibri" w:hAnsi="Arial" w:cs="Arial"/>
          <w:sz w:val="24"/>
          <w:szCs w:val="24"/>
        </w:rPr>
        <w:t>²</w:t>
      </w:r>
      <w:r w:rsidRPr="00A6569E">
        <w:rPr>
          <w:rFonts w:ascii="Arial" w:eastAsia="Calibri" w:hAnsi="Arial" w:cs="Arial"/>
          <w:sz w:val="24"/>
          <w:szCs w:val="24"/>
        </w:rPr>
        <w:t>. A internalização do MB foi avaliada usando um microscópio confocal (Zeiss LSM 700), para capturar o MB e o DAPI (para coloração do DNA)</w:t>
      </w:r>
      <w:r>
        <w:rPr>
          <w:rFonts w:ascii="Arial" w:eastAsia="Calibri" w:hAnsi="Arial" w:cs="Arial"/>
          <w:sz w:val="24"/>
          <w:szCs w:val="24"/>
        </w:rPr>
        <w:t xml:space="preserve"> </w:t>
      </w:r>
      <w:r w:rsidRPr="00A6569E">
        <w:rPr>
          <w:rFonts w:ascii="Arial" w:eastAsia="Calibri" w:hAnsi="Arial" w:cs="Arial"/>
          <w:sz w:val="24"/>
          <w:szCs w:val="24"/>
        </w:rPr>
        <w:t>As cepas foram incubadas por 15 min. a 37 ° C. Após a incubação, o conteúdo de cada tubo foi dividido em duas placas de 24 poços (Light e Dark) (KASVI Ltda., Distr. Curitiba-Brasil)</w:t>
      </w:r>
      <w:r>
        <w:rPr>
          <w:rFonts w:ascii="Arial" w:eastAsia="Calibri" w:hAnsi="Arial" w:cs="Arial"/>
          <w:sz w:val="24"/>
          <w:szCs w:val="24"/>
        </w:rPr>
        <w:t xml:space="preserve"> </w:t>
      </w:r>
      <w:r w:rsidRPr="00A6569E">
        <w:rPr>
          <w:rFonts w:ascii="Arial" w:eastAsia="Calibri" w:hAnsi="Arial" w:cs="Arial"/>
          <w:sz w:val="24"/>
          <w:szCs w:val="24"/>
        </w:rPr>
        <w:t xml:space="preserve">onde foram adicionados 900 μL de caldo BHI por poço. </w:t>
      </w:r>
      <w:r>
        <w:rPr>
          <w:rFonts w:ascii="Arial" w:eastAsia="Calibri" w:hAnsi="Arial" w:cs="Arial"/>
          <w:sz w:val="24"/>
          <w:szCs w:val="24"/>
        </w:rPr>
        <w:t>Depois</w:t>
      </w:r>
      <w:r w:rsidRPr="00A6569E">
        <w:rPr>
          <w:rFonts w:ascii="Arial" w:eastAsia="Calibri" w:hAnsi="Arial" w:cs="Arial"/>
          <w:sz w:val="24"/>
          <w:szCs w:val="24"/>
        </w:rPr>
        <w:t xml:space="preserve">, a placa “Light” foi irradiada utilizando um dispositivo à base de LED (± 660 nm), com irradiância de 25 </w:t>
      </w:r>
      <w:proofErr w:type="gramStart"/>
      <w:r w:rsidRPr="00A6569E">
        <w:rPr>
          <w:rFonts w:ascii="Arial" w:eastAsia="Calibri" w:hAnsi="Arial" w:cs="Arial"/>
          <w:sz w:val="24"/>
          <w:szCs w:val="24"/>
        </w:rPr>
        <w:t>mW</w:t>
      </w:r>
      <w:proofErr w:type="gramEnd"/>
      <w:r w:rsidRPr="00A6569E">
        <w:rPr>
          <w:rFonts w:ascii="Arial" w:eastAsia="Calibri" w:hAnsi="Arial" w:cs="Arial"/>
          <w:sz w:val="24"/>
          <w:szCs w:val="24"/>
        </w:rPr>
        <w:t xml:space="preserve"> / cm</w:t>
      </w:r>
      <w:r>
        <w:rPr>
          <w:rFonts w:ascii="Arial" w:eastAsia="Calibri" w:hAnsi="Arial" w:cs="Arial"/>
          <w:sz w:val="24"/>
          <w:szCs w:val="24"/>
        </w:rPr>
        <w:t>²</w:t>
      </w:r>
      <w:r w:rsidRPr="00A6569E">
        <w:rPr>
          <w:rFonts w:ascii="Arial" w:eastAsia="Calibri" w:hAnsi="Arial" w:cs="Arial"/>
          <w:sz w:val="24"/>
          <w:szCs w:val="24"/>
        </w:rPr>
        <w:t>, potência de 70mW e fluência de 10 J / cm</w:t>
      </w:r>
      <w:r>
        <w:rPr>
          <w:rFonts w:ascii="Arial" w:eastAsia="Calibri" w:hAnsi="Arial" w:cs="Arial"/>
          <w:sz w:val="24"/>
          <w:szCs w:val="24"/>
        </w:rPr>
        <w:t>²</w:t>
      </w:r>
      <w:r w:rsidRPr="00A6569E">
        <w:rPr>
          <w:rFonts w:ascii="Arial" w:eastAsia="Calibri" w:hAnsi="Arial" w:cs="Arial"/>
          <w:sz w:val="24"/>
          <w:szCs w:val="24"/>
        </w:rPr>
        <w:t xml:space="preserve"> (6 min. e 40 s</w:t>
      </w:r>
      <w:r w:rsidR="001B1A10" w:rsidRPr="00A6569E">
        <w:rPr>
          <w:rFonts w:ascii="Arial" w:eastAsia="Calibri" w:hAnsi="Arial" w:cs="Arial"/>
          <w:sz w:val="24"/>
          <w:szCs w:val="24"/>
        </w:rPr>
        <w:t>)</w:t>
      </w:r>
      <w:r w:rsidRPr="00A6569E">
        <w:rPr>
          <w:rFonts w:ascii="Arial" w:eastAsia="Calibri" w:hAnsi="Arial" w:cs="Arial"/>
          <w:sz w:val="24"/>
          <w:szCs w:val="24"/>
        </w:rPr>
        <w:t xml:space="preserve"> e 25 J / cm2 (16 min. e 40 s).</w:t>
      </w:r>
      <w:r>
        <w:rPr>
          <w:rFonts w:ascii="Arial" w:eastAsia="Calibri" w:hAnsi="Arial" w:cs="Arial"/>
          <w:sz w:val="24"/>
          <w:szCs w:val="24"/>
        </w:rPr>
        <w:t xml:space="preserve"> </w:t>
      </w:r>
      <w:r w:rsidRPr="00C10DE0">
        <w:rPr>
          <w:rFonts w:ascii="Arial" w:eastAsia="Calibri" w:hAnsi="Arial" w:cs="Arial"/>
          <w:sz w:val="24"/>
          <w:szCs w:val="24"/>
        </w:rPr>
        <w:t>As imagens de microscopia confocal foram capturadas do grupo controle que foi marcado somente com DAPI. A marcação DAPI foi aplicada para</w:t>
      </w:r>
      <w:r>
        <w:rPr>
          <w:rFonts w:ascii="Arial" w:eastAsia="Calibri" w:hAnsi="Arial" w:cs="Arial"/>
          <w:sz w:val="24"/>
          <w:szCs w:val="24"/>
        </w:rPr>
        <w:t xml:space="preserve"> </w:t>
      </w:r>
      <w:r w:rsidRPr="00C10DE0">
        <w:rPr>
          <w:rFonts w:ascii="Arial" w:eastAsia="Calibri" w:hAnsi="Arial" w:cs="Arial"/>
          <w:sz w:val="24"/>
          <w:szCs w:val="24"/>
        </w:rPr>
        <w:t>identificar todas as células bacterianas e, ao cruzar os sinais com a fluorescência</w:t>
      </w:r>
      <w:r>
        <w:rPr>
          <w:rFonts w:ascii="Arial" w:eastAsia="Calibri" w:hAnsi="Arial" w:cs="Arial"/>
          <w:sz w:val="24"/>
          <w:szCs w:val="24"/>
        </w:rPr>
        <w:t xml:space="preserve"> de</w:t>
      </w:r>
      <w:r w:rsidRPr="00C10DE0">
        <w:rPr>
          <w:rFonts w:ascii="Arial" w:eastAsia="Calibri" w:hAnsi="Arial" w:cs="Arial"/>
          <w:sz w:val="24"/>
          <w:szCs w:val="24"/>
        </w:rPr>
        <w:t xml:space="preserve"> MB, distinguir as células com MB daquelas que não internalizaram a MB.</w:t>
      </w:r>
      <w:r>
        <w:rPr>
          <w:rFonts w:ascii="Arial" w:eastAsia="Calibri" w:hAnsi="Arial" w:cs="Arial"/>
          <w:sz w:val="24"/>
          <w:szCs w:val="24"/>
        </w:rPr>
        <w:t xml:space="preserve"> </w:t>
      </w:r>
      <w:r w:rsidRPr="00237EE0">
        <w:rPr>
          <w:rFonts w:ascii="Arial" w:eastAsia="Calibri" w:hAnsi="Arial" w:cs="Arial"/>
          <w:sz w:val="24"/>
          <w:szCs w:val="24"/>
        </w:rPr>
        <w:t xml:space="preserve">Os resultados deste estudo concluem que as linhagens de P. </w:t>
      </w:r>
      <w:r w:rsidRPr="00237EE0">
        <w:rPr>
          <w:rFonts w:ascii="Arial" w:eastAsia="Calibri" w:hAnsi="Arial" w:cs="Arial"/>
          <w:i/>
          <w:sz w:val="24"/>
          <w:szCs w:val="24"/>
        </w:rPr>
        <w:t>aeruginosa</w:t>
      </w:r>
      <w:r w:rsidRPr="00237EE0">
        <w:rPr>
          <w:rFonts w:ascii="Arial" w:eastAsia="Calibri" w:hAnsi="Arial" w:cs="Arial"/>
          <w:sz w:val="24"/>
          <w:szCs w:val="24"/>
        </w:rPr>
        <w:t xml:space="preserve"> e S. </w:t>
      </w:r>
      <w:r w:rsidRPr="00237EE0">
        <w:rPr>
          <w:rFonts w:ascii="Arial" w:eastAsia="Calibri" w:hAnsi="Arial" w:cs="Arial"/>
          <w:i/>
          <w:sz w:val="24"/>
          <w:szCs w:val="24"/>
        </w:rPr>
        <w:t>aureus</w:t>
      </w:r>
      <w:r w:rsidRPr="00237EE0">
        <w:rPr>
          <w:rFonts w:ascii="Arial" w:eastAsia="Calibri" w:hAnsi="Arial" w:cs="Arial"/>
          <w:sz w:val="24"/>
          <w:szCs w:val="24"/>
        </w:rPr>
        <w:t xml:space="preserve"> internalizaram o PS em todas as concentrações testadas, sendo um ator importante para a ação do PDT. Usando o MB como PS foi capaz de diminuir em cerca de </w:t>
      </w:r>
      <w:proofErr w:type="gramStart"/>
      <w:r w:rsidRPr="00237EE0">
        <w:rPr>
          <w:rFonts w:ascii="Arial" w:eastAsia="Calibri" w:hAnsi="Arial" w:cs="Arial"/>
          <w:sz w:val="24"/>
          <w:szCs w:val="24"/>
        </w:rPr>
        <w:t>5</w:t>
      </w:r>
      <w:proofErr w:type="gramEnd"/>
      <w:r w:rsidRPr="00237EE0">
        <w:rPr>
          <w:rFonts w:ascii="Arial" w:eastAsia="Calibri" w:hAnsi="Arial" w:cs="Arial"/>
          <w:sz w:val="24"/>
          <w:szCs w:val="24"/>
        </w:rPr>
        <w:t xml:space="preserve"> log P. </w:t>
      </w:r>
      <w:r w:rsidRPr="00237EE0">
        <w:rPr>
          <w:rFonts w:ascii="Arial" w:eastAsia="Calibri" w:hAnsi="Arial" w:cs="Arial"/>
          <w:i/>
          <w:sz w:val="24"/>
          <w:szCs w:val="24"/>
        </w:rPr>
        <w:t>aeruginosa</w:t>
      </w:r>
      <w:r w:rsidRPr="00237EE0">
        <w:rPr>
          <w:rFonts w:ascii="Arial" w:eastAsia="Calibri" w:hAnsi="Arial" w:cs="Arial"/>
          <w:sz w:val="24"/>
          <w:szCs w:val="24"/>
        </w:rPr>
        <w:t xml:space="preserve">, e 4log para o S. </w:t>
      </w:r>
      <w:r w:rsidRPr="00237EE0">
        <w:rPr>
          <w:rFonts w:ascii="Arial" w:eastAsia="Calibri" w:hAnsi="Arial" w:cs="Arial"/>
          <w:i/>
          <w:sz w:val="24"/>
          <w:szCs w:val="24"/>
        </w:rPr>
        <w:t>aureus,</w:t>
      </w:r>
      <w:r w:rsidRPr="00237EE0">
        <w:rPr>
          <w:rFonts w:ascii="Arial" w:eastAsia="Calibri" w:hAnsi="Arial" w:cs="Arial"/>
          <w:sz w:val="24"/>
          <w:szCs w:val="24"/>
        </w:rPr>
        <w:t xml:space="preserve"> e as respostas do ATCC e cepa clínica não apresentaram diferenças significativas entre eles. O PTD utilizando MB pode ser uma alternativa interessante para a inativação dessa espécie de bactéria, mesmo existindo um processo citotóxico no escudo do MB.</w:t>
      </w:r>
    </w:p>
    <w:p w:rsidR="00C2628A" w:rsidRPr="00F9429A" w:rsidRDefault="00C2628A" w:rsidP="004E0978">
      <w:pPr>
        <w:jc w:val="both"/>
        <w:rPr>
          <w:rFonts w:ascii="Arial" w:eastAsia="Calibri" w:hAnsi="Arial" w:cs="Arial"/>
          <w:sz w:val="24"/>
          <w:szCs w:val="24"/>
        </w:rPr>
      </w:pPr>
      <w:r>
        <w:rPr>
          <w:rFonts w:ascii="Calibri" w:eastAsia="Calibri" w:hAnsi="Calibri" w:cs="Times New Roman"/>
        </w:rPr>
        <w:lastRenderedPageBreak/>
        <w:tab/>
      </w:r>
      <w:r w:rsidRPr="00E6290C">
        <w:rPr>
          <w:rFonts w:ascii="Arial" w:eastAsia="Calibri" w:hAnsi="Arial" w:cs="Arial"/>
          <w:sz w:val="24"/>
          <w:szCs w:val="24"/>
        </w:rPr>
        <w:t xml:space="preserve">Em 2018, Oliveira </w:t>
      </w:r>
      <w:proofErr w:type="gramStart"/>
      <w:r w:rsidRPr="00E6290C">
        <w:rPr>
          <w:rFonts w:ascii="Arial" w:eastAsia="Calibri" w:hAnsi="Arial" w:cs="Arial"/>
          <w:i/>
          <w:sz w:val="24"/>
          <w:szCs w:val="24"/>
        </w:rPr>
        <w:t>et</w:t>
      </w:r>
      <w:proofErr w:type="gramEnd"/>
      <w:r w:rsidRPr="00E6290C">
        <w:rPr>
          <w:rFonts w:ascii="Arial" w:eastAsia="Calibri" w:hAnsi="Arial" w:cs="Arial"/>
          <w:i/>
          <w:sz w:val="24"/>
          <w:szCs w:val="24"/>
        </w:rPr>
        <w:t xml:space="preserve"> al</w:t>
      </w:r>
      <w:r w:rsidRPr="00E6290C">
        <w:rPr>
          <w:rFonts w:ascii="Arial" w:eastAsia="Calibri" w:hAnsi="Arial" w:cs="Arial"/>
          <w:sz w:val="24"/>
          <w:szCs w:val="24"/>
        </w:rPr>
        <w:t xml:space="preserve"> descreveu o relato de caso de um paciente do sexo masculino com 24 anos,encaminhado para avaliação do dente 42, submetido a tratamento cirúrgico endodôntico associado à PDT. A cavidade de acesso deste dente havia sido previamente iniciada por seu dentista geral, estava </w:t>
      </w:r>
      <w:proofErr w:type="gramStart"/>
      <w:r w:rsidRPr="00E6290C">
        <w:rPr>
          <w:rFonts w:ascii="Arial" w:eastAsia="Calibri" w:hAnsi="Arial" w:cs="Arial"/>
          <w:sz w:val="24"/>
          <w:szCs w:val="24"/>
        </w:rPr>
        <w:t>assintomático ,</w:t>
      </w:r>
      <w:proofErr w:type="gramEnd"/>
      <w:r w:rsidRPr="00E6290C">
        <w:rPr>
          <w:rFonts w:ascii="Arial" w:eastAsia="Calibri" w:hAnsi="Arial" w:cs="Arial"/>
          <w:sz w:val="24"/>
          <w:szCs w:val="24"/>
        </w:rPr>
        <w:t>com histórico de trauma na região mental anterior há alguns anos. Pelo exame radiográfico periapical revelou-se a presença de uma imagem radiolúcida circunscrita na região periapical com volume da cavidade pulpar muito reduzido</w:t>
      </w:r>
      <w:r w:rsidRPr="00F141A5">
        <w:rPr>
          <w:rFonts w:ascii="Arial" w:eastAsia="Calibri" w:hAnsi="Arial" w:cs="Arial"/>
          <w:sz w:val="24"/>
          <w:szCs w:val="24"/>
        </w:rPr>
        <w:t>. Após os procedimentos convencionais, foi aplicado na cavidade retrógrada e cirúrgica 0,01% de azul de metileno (Chimiolux; Hypofarma, Belo Horizonte, MG, Brasil) por três minutos e, então irradiados com laser de diodo vermelho (Whitening Lase</w:t>
      </w:r>
      <w:r>
        <w:rPr>
          <w:rFonts w:ascii="Arial" w:eastAsia="Calibri" w:hAnsi="Arial" w:cs="Arial"/>
          <w:sz w:val="24"/>
          <w:szCs w:val="24"/>
        </w:rPr>
        <w:t>r</w:t>
      </w:r>
      <w:r w:rsidRPr="00F141A5">
        <w:rPr>
          <w:rFonts w:ascii="Arial" w:eastAsia="Calibri" w:hAnsi="Arial" w:cs="Arial"/>
          <w:sz w:val="24"/>
          <w:szCs w:val="24"/>
        </w:rPr>
        <w:t xml:space="preserve"> II; DMC, São Carlos, SP, Brasil; diâmetro ponta = 30 mm) durante três minutos (comprimento de onda = 660 nm, potência = 100 </w:t>
      </w:r>
      <w:proofErr w:type="gramStart"/>
      <w:r w:rsidRPr="00F141A5">
        <w:rPr>
          <w:rFonts w:ascii="Arial" w:eastAsia="Calibri" w:hAnsi="Arial" w:cs="Arial"/>
          <w:sz w:val="24"/>
          <w:szCs w:val="24"/>
        </w:rPr>
        <w:t>mW</w:t>
      </w:r>
      <w:proofErr w:type="gramEnd"/>
      <w:r w:rsidRPr="00F141A5">
        <w:rPr>
          <w:rFonts w:ascii="Arial" w:eastAsia="Calibri" w:hAnsi="Arial" w:cs="Arial"/>
          <w:sz w:val="24"/>
          <w:szCs w:val="24"/>
        </w:rPr>
        <w:t>, energia = 18 J, densidade de energia = 640 J / cm², modo de emissão contínua). Após o PDT, a cavidade cirúrgica foi irrigada com solução salina, a cavidade retrógrada foi preenchida com MTA (Angelus; Londrina, PR, Brasil), e o defeito ósseo preenchido com sulfato de cálcio (Lumina-</w:t>
      </w:r>
      <w:proofErr w:type="gramStart"/>
      <w:r w:rsidRPr="00F141A5">
        <w:rPr>
          <w:rFonts w:ascii="Arial" w:eastAsia="Calibri" w:hAnsi="Arial" w:cs="Arial"/>
          <w:sz w:val="24"/>
          <w:szCs w:val="24"/>
        </w:rPr>
        <w:t>Set ;</w:t>
      </w:r>
      <w:proofErr w:type="gramEnd"/>
      <w:r w:rsidRPr="00F141A5">
        <w:rPr>
          <w:rFonts w:ascii="Arial" w:eastAsia="Calibri" w:hAnsi="Arial" w:cs="Arial"/>
          <w:sz w:val="24"/>
          <w:szCs w:val="24"/>
        </w:rPr>
        <w:t xml:space="preserve"> Critéria, São Carlos, SP, Brasil). Por fim,</w:t>
      </w:r>
      <w:r>
        <w:rPr>
          <w:rFonts w:ascii="Arial" w:eastAsia="Calibri" w:hAnsi="Arial" w:cs="Arial"/>
          <w:sz w:val="24"/>
          <w:szCs w:val="24"/>
        </w:rPr>
        <w:t xml:space="preserve"> </w:t>
      </w:r>
      <w:r w:rsidRPr="00F141A5">
        <w:rPr>
          <w:rFonts w:ascii="Arial" w:eastAsia="Calibri" w:hAnsi="Arial" w:cs="Arial"/>
          <w:sz w:val="24"/>
          <w:szCs w:val="24"/>
        </w:rPr>
        <w:t xml:space="preserve">o retalho foi </w:t>
      </w:r>
      <w:r>
        <w:rPr>
          <w:rFonts w:ascii="Arial" w:eastAsia="Calibri" w:hAnsi="Arial" w:cs="Arial"/>
          <w:sz w:val="24"/>
          <w:szCs w:val="24"/>
        </w:rPr>
        <w:t>r</w:t>
      </w:r>
      <w:r w:rsidRPr="00F141A5">
        <w:rPr>
          <w:rFonts w:ascii="Arial" w:eastAsia="Calibri" w:hAnsi="Arial" w:cs="Arial"/>
          <w:sz w:val="24"/>
          <w:szCs w:val="24"/>
        </w:rPr>
        <w:t xml:space="preserve">eposicionado e </w:t>
      </w:r>
      <w:proofErr w:type="gramStart"/>
      <w:r w:rsidRPr="00F141A5">
        <w:rPr>
          <w:rFonts w:ascii="Arial" w:eastAsia="Calibri" w:hAnsi="Arial" w:cs="Arial"/>
          <w:sz w:val="24"/>
          <w:szCs w:val="24"/>
        </w:rPr>
        <w:t>suturado.</w:t>
      </w:r>
      <w:proofErr w:type="gramEnd"/>
      <w:r w:rsidRPr="00F141A5">
        <w:rPr>
          <w:rFonts w:ascii="Arial" w:eastAsia="Calibri" w:hAnsi="Arial" w:cs="Arial"/>
          <w:sz w:val="24"/>
          <w:szCs w:val="24"/>
        </w:rPr>
        <w:t>Após a finalização, foi feita uma radiografia periapical</w:t>
      </w:r>
      <w:r>
        <w:rPr>
          <w:rFonts w:ascii="Arial" w:eastAsia="Calibri" w:hAnsi="Arial" w:cs="Arial"/>
          <w:sz w:val="24"/>
          <w:szCs w:val="24"/>
        </w:rPr>
        <w:t xml:space="preserve">. </w:t>
      </w:r>
      <w:r w:rsidRPr="00F9429A">
        <w:rPr>
          <w:rFonts w:ascii="Arial" w:eastAsia="Calibri" w:hAnsi="Arial" w:cs="Arial"/>
          <w:noProof/>
          <w:sz w:val="24"/>
          <w:szCs w:val="24"/>
        </w:rPr>
        <w:t>As suturas foram removidas uma semana depois e paciente não relatou nenhum episódio de dor ou desconforto</w:t>
      </w:r>
      <w:r>
        <w:rPr>
          <w:rFonts w:ascii="Arial" w:eastAsia="Calibri" w:hAnsi="Arial" w:cs="Arial"/>
          <w:noProof/>
          <w:sz w:val="24"/>
          <w:szCs w:val="24"/>
        </w:rPr>
        <w:t>,sendo feito u</w:t>
      </w:r>
      <w:r w:rsidRPr="00F9429A">
        <w:rPr>
          <w:rFonts w:ascii="Arial" w:eastAsia="Calibri" w:hAnsi="Arial" w:cs="Arial"/>
          <w:noProof/>
          <w:sz w:val="24"/>
          <w:szCs w:val="24"/>
        </w:rPr>
        <w:t xml:space="preserve">m acompanhamento regular, e após seis meses </w:t>
      </w:r>
      <w:r>
        <w:rPr>
          <w:rFonts w:ascii="Arial" w:eastAsia="Calibri" w:hAnsi="Arial" w:cs="Arial"/>
          <w:noProof/>
          <w:sz w:val="24"/>
          <w:szCs w:val="24"/>
        </w:rPr>
        <w:t xml:space="preserve">o exama </w:t>
      </w:r>
      <w:r w:rsidRPr="00F9429A">
        <w:rPr>
          <w:rFonts w:ascii="Arial" w:eastAsia="Calibri" w:hAnsi="Arial" w:cs="Arial"/>
          <w:noProof/>
          <w:sz w:val="24"/>
          <w:szCs w:val="24"/>
        </w:rPr>
        <w:t>radiografi</w:t>
      </w:r>
      <w:r>
        <w:rPr>
          <w:rFonts w:ascii="Arial" w:eastAsia="Calibri" w:hAnsi="Arial" w:cs="Arial"/>
          <w:noProof/>
          <w:sz w:val="24"/>
          <w:szCs w:val="24"/>
        </w:rPr>
        <w:t xml:space="preserve">co </w:t>
      </w:r>
      <w:r w:rsidRPr="00F9429A">
        <w:rPr>
          <w:rFonts w:ascii="Arial" w:eastAsia="Calibri" w:hAnsi="Arial" w:cs="Arial"/>
          <w:noProof/>
          <w:sz w:val="24"/>
          <w:szCs w:val="24"/>
        </w:rPr>
        <w:t xml:space="preserve">revelou formação óssea e reestruturação </w:t>
      </w:r>
      <w:r>
        <w:rPr>
          <w:rFonts w:ascii="Arial" w:eastAsia="Calibri" w:hAnsi="Arial" w:cs="Arial"/>
          <w:noProof/>
          <w:sz w:val="24"/>
          <w:szCs w:val="24"/>
        </w:rPr>
        <w:t>dos tecidos periapicais, não foi observada n</w:t>
      </w:r>
      <w:r w:rsidRPr="00F9429A">
        <w:rPr>
          <w:rFonts w:ascii="Arial" w:eastAsia="Calibri" w:hAnsi="Arial" w:cs="Arial"/>
          <w:noProof/>
          <w:sz w:val="24"/>
          <w:szCs w:val="24"/>
        </w:rPr>
        <w:t>enhum</w:t>
      </w:r>
      <w:r>
        <w:rPr>
          <w:rFonts w:ascii="Arial" w:eastAsia="Calibri" w:hAnsi="Arial" w:cs="Arial"/>
          <w:noProof/>
          <w:sz w:val="24"/>
          <w:szCs w:val="24"/>
        </w:rPr>
        <w:t>a fístula</w:t>
      </w:r>
      <w:r w:rsidRPr="00F9429A">
        <w:rPr>
          <w:rFonts w:ascii="Arial" w:eastAsia="Calibri" w:hAnsi="Arial" w:cs="Arial"/>
          <w:noProof/>
          <w:sz w:val="24"/>
          <w:szCs w:val="24"/>
        </w:rPr>
        <w:t xml:space="preserve"> ou qualquer sinal de </w:t>
      </w:r>
      <w:r>
        <w:rPr>
          <w:rFonts w:ascii="Arial" w:eastAsia="Calibri" w:hAnsi="Arial" w:cs="Arial"/>
          <w:noProof/>
          <w:sz w:val="24"/>
          <w:szCs w:val="24"/>
        </w:rPr>
        <w:t xml:space="preserve"> infecção. </w:t>
      </w:r>
      <w:r>
        <w:rPr>
          <w:rFonts w:ascii="Arial" w:eastAsia="Calibri" w:hAnsi="Arial" w:cs="Arial"/>
          <w:sz w:val="24"/>
          <w:szCs w:val="24"/>
        </w:rPr>
        <w:t xml:space="preserve">Concluí-se então que a </w:t>
      </w:r>
      <w:r w:rsidRPr="00F9429A">
        <w:rPr>
          <w:rFonts w:ascii="Arial" w:eastAsia="Calibri" w:hAnsi="Arial" w:cs="Arial"/>
          <w:sz w:val="24"/>
          <w:szCs w:val="24"/>
        </w:rPr>
        <w:t xml:space="preserve">associação do </w:t>
      </w:r>
      <w:r>
        <w:rPr>
          <w:rFonts w:ascii="Arial" w:eastAsia="Calibri" w:hAnsi="Arial" w:cs="Arial"/>
          <w:sz w:val="24"/>
          <w:szCs w:val="24"/>
        </w:rPr>
        <w:t>PDT</w:t>
      </w:r>
      <w:r w:rsidRPr="00F9429A">
        <w:rPr>
          <w:rFonts w:ascii="Arial" w:eastAsia="Calibri" w:hAnsi="Arial" w:cs="Arial"/>
          <w:sz w:val="24"/>
          <w:szCs w:val="24"/>
        </w:rPr>
        <w:t xml:space="preserve"> ao tratamento cirúrgico</w:t>
      </w:r>
      <w:r>
        <w:rPr>
          <w:rFonts w:ascii="Arial" w:eastAsia="Calibri" w:hAnsi="Arial" w:cs="Arial"/>
          <w:sz w:val="24"/>
          <w:szCs w:val="24"/>
        </w:rPr>
        <w:t xml:space="preserve"> e</w:t>
      </w:r>
      <w:r w:rsidRPr="00F9429A">
        <w:rPr>
          <w:rFonts w:ascii="Arial" w:eastAsia="Calibri" w:hAnsi="Arial" w:cs="Arial"/>
          <w:sz w:val="24"/>
          <w:szCs w:val="24"/>
        </w:rPr>
        <w:t xml:space="preserve"> endodôntico foi eficaz no presente caso,</w:t>
      </w:r>
      <w:r>
        <w:rPr>
          <w:rFonts w:ascii="Arial" w:eastAsia="Calibri" w:hAnsi="Arial" w:cs="Arial"/>
          <w:sz w:val="24"/>
          <w:szCs w:val="24"/>
        </w:rPr>
        <w:t xml:space="preserve"> </w:t>
      </w:r>
      <w:r w:rsidRPr="00F9429A">
        <w:rPr>
          <w:rFonts w:ascii="Arial" w:eastAsia="Calibri" w:hAnsi="Arial" w:cs="Arial"/>
          <w:sz w:val="24"/>
          <w:szCs w:val="24"/>
        </w:rPr>
        <w:t>sugerindo que o uso desta terapia pode fornecer</w:t>
      </w:r>
      <w:r>
        <w:rPr>
          <w:rFonts w:ascii="Arial" w:eastAsia="Calibri" w:hAnsi="Arial" w:cs="Arial"/>
          <w:sz w:val="24"/>
          <w:szCs w:val="24"/>
        </w:rPr>
        <w:t xml:space="preserve"> </w:t>
      </w:r>
      <w:r w:rsidRPr="00F9429A">
        <w:rPr>
          <w:rFonts w:ascii="Arial" w:eastAsia="Calibri" w:hAnsi="Arial" w:cs="Arial"/>
          <w:sz w:val="24"/>
          <w:szCs w:val="24"/>
        </w:rPr>
        <w:t>benefícios adicionais aos pacientes</w:t>
      </w:r>
      <w:r>
        <w:rPr>
          <w:rFonts w:ascii="Arial" w:eastAsia="Calibri" w:hAnsi="Arial" w:cs="Arial"/>
          <w:sz w:val="24"/>
          <w:szCs w:val="24"/>
        </w:rPr>
        <w:t xml:space="preserve"> relacionando com a técnica convencional.</w:t>
      </w:r>
    </w:p>
    <w:p w:rsidR="00C2628A" w:rsidRDefault="00C2628A" w:rsidP="004E0978">
      <w:pPr>
        <w:jc w:val="both"/>
        <w:rPr>
          <w:rFonts w:ascii="Calibri" w:eastAsia="Calibri" w:hAnsi="Calibri" w:cs="Times New Roman"/>
        </w:rPr>
      </w:pPr>
    </w:p>
    <w:p w:rsidR="00213489" w:rsidRDefault="00213489" w:rsidP="00F170A0">
      <w:pPr>
        <w:jc w:val="center"/>
        <w:rPr>
          <w:rFonts w:ascii="Arial" w:hAnsi="Arial" w:cs="Arial"/>
          <w:sz w:val="24"/>
          <w:szCs w:val="24"/>
        </w:rPr>
      </w:pPr>
    </w:p>
    <w:p w:rsidR="00C2628A" w:rsidRDefault="00C2628A" w:rsidP="00F170A0">
      <w:pPr>
        <w:jc w:val="center"/>
        <w:rPr>
          <w:rFonts w:ascii="Arial" w:hAnsi="Arial" w:cs="Arial"/>
          <w:sz w:val="24"/>
          <w:szCs w:val="24"/>
        </w:rPr>
      </w:pPr>
    </w:p>
    <w:p w:rsidR="00C2628A" w:rsidRDefault="00C2628A" w:rsidP="00F170A0">
      <w:pPr>
        <w:jc w:val="center"/>
        <w:rPr>
          <w:rFonts w:ascii="Arial" w:hAnsi="Arial" w:cs="Arial"/>
          <w:sz w:val="24"/>
          <w:szCs w:val="24"/>
        </w:rPr>
      </w:pPr>
    </w:p>
    <w:p w:rsidR="00C2628A" w:rsidRDefault="00C2628A" w:rsidP="00F170A0">
      <w:pPr>
        <w:jc w:val="center"/>
        <w:rPr>
          <w:rFonts w:ascii="Arial" w:hAnsi="Arial" w:cs="Arial"/>
          <w:sz w:val="24"/>
          <w:szCs w:val="24"/>
        </w:rPr>
      </w:pPr>
    </w:p>
    <w:p w:rsidR="00C2628A" w:rsidRDefault="00C2628A" w:rsidP="00F170A0">
      <w:pPr>
        <w:jc w:val="center"/>
        <w:rPr>
          <w:rFonts w:ascii="Arial" w:hAnsi="Arial" w:cs="Arial"/>
          <w:sz w:val="24"/>
          <w:szCs w:val="24"/>
        </w:rPr>
      </w:pPr>
    </w:p>
    <w:p w:rsidR="00C2628A" w:rsidRDefault="00C2628A" w:rsidP="00F170A0">
      <w:pPr>
        <w:jc w:val="center"/>
        <w:rPr>
          <w:rFonts w:ascii="Arial" w:hAnsi="Arial" w:cs="Arial"/>
          <w:sz w:val="24"/>
          <w:szCs w:val="24"/>
        </w:rPr>
      </w:pPr>
    </w:p>
    <w:p w:rsidR="00C2628A" w:rsidRDefault="00C2628A" w:rsidP="00F170A0">
      <w:pPr>
        <w:jc w:val="center"/>
        <w:rPr>
          <w:rFonts w:ascii="Arial" w:hAnsi="Arial" w:cs="Arial"/>
          <w:sz w:val="24"/>
          <w:szCs w:val="24"/>
        </w:rPr>
      </w:pPr>
    </w:p>
    <w:p w:rsidR="00C2628A" w:rsidRDefault="00C2628A" w:rsidP="00F170A0">
      <w:pPr>
        <w:jc w:val="center"/>
        <w:rPr>
          <w:rFonts w:ascii="Arial" w:hAnsi="Arial" w:cs="Arial"/>
          <w:sz w:val="24"/>
          <w:szCs w:val="24"/>
        </w:rPr>
      </w:pPr>
    </w:p>
    <w:p w:rsidR="003D7124" w:rsidRDefault="003D7124" w:rsidP="00C2628A">
      <w:pPr>
        <w:rPr>
          <w:rFonts w:ascii="Arial" w:hAnsi="Arial" w:cs="Arial"/>
          <w:sz w:val="24"/>
          <w:szCs w:val="24"/>
        </w:rPr>
      </w:pPr>
    </w:p>
    <w:p w:rsidR="00C344EE" w:rsidRDefault="00C344EE" w:rsidP="00C2628A">
      <w:pPr>
        <w:rPr>
          <w:rFonts w:ascii="Arial" w:hAnsi="Arial" w:cs="Arial"/>
          <w:sz w:val="24"/>
          <w:szCs w:val="24"/>
        </w:rPr>
      </w:pPr>
    </w:p>
    <w:p w:rsidR="00C344EE" w:rsidRDefault="00C344EE" w:rsidP="00C2628A">
      <w:pPr>
        <w:rPr>
          <w:rFonts w:ascii="Arial" w:hAnsi="Arial" w:cs="Arial"/>
          <w:sz w:val="24"/>
          <w:szCs w:val="24"/>
        </w:rPr>
      </w:pPr>
    </w:p>
    <w:p w:rsidR="003820ED" w:rsidRDefault="003820ED" w:rsidP="00C2628A">
      <w:pPr>
        <w:rPr>
          <w:rFonts w:ascii="Arial" w:hAnsi="Arial" w:cs="Arial"/>
          <w:sz w:val="24"/>
          <w:szCs w:val="24"/>
        </w:rPr>
      </w:pPr>
    </w:p>
    <w:p w:rsidR="00C2628A" w:rsidRDefault="00C2628A" w:rsidP="00C2628A">
      <w:pPr>
        <w:rPr>
          <w:rFonts w:ascii="Arial" w:hAnsi="Arial" w:cs="Arial"/>
          <w:sz w:val="24"/>
          <w:szCs w:val="24"/>
        </w:rPr>
      </w:pPr>
      <w:r w:rsidRPr="00E46D80">
        <w:rPr>
          <w:rFonts w:ascii="Arial" w:hAnsi="Arial" w:cs="Arial"/>
          <w:sz w:val="24"/>
          <w:szCs w:val="24"/>
        </w:rPr>
        <w:t>Relato de caso</w:t>
      </w:r>
    </w:p>
    <w:p w:rsidR="00C2628A" w:rsidRPr="000D4F38" w:rsidRDefault="00C2628A" w:rsidP="004E0978">
      <w:pPr>
        <w:jc w:val="both"/>
        <w:rPr>
          <w:rFonts w:ascii="Arial" w:hAnsi="Arial" w:cs="Arial"/>
          <w:color w:val="000000" w:themeColor="text1"/>
          <w:sz w:val="24"/>
          <w:szCs w:val="24"/>
        </w:rPr>
      </w:pPr>
      <w:r>
        <w:rPr>
          <w:rFonts w:ascii="Arial" w:hAnsi="Arial" w:cs="Arial"/>
          <w:sz w:val="24"/>
          <w:szCs w:val="24"/>
        </w:rPr>
        <w:tab/>
      </w:r>
    </w:p>
    <w:p w:rsidR="0072352E" w:rsidRPr="000D4F38" w:rsidRDefault="00C2628A" w:rsidP="004E0978">
      <w:pPr>
        <w:jc w:val="both"/>
        <w:rPr>
          <w:rFonts w:ascii="Arial" w:hAnsi="Arial" w:cs="Arial"/>
          <w:color w:val="000000" w:themeColor="text1"/>
          <w:sz w:val="24"/>
          <w:szCs w:val="24"/>
        </w:rPr>
      </w:pPr>
      <w:r w:rsidRPr="000D4F38">
        <w:rPr>
          <w:rFonts w:ascii="Arial" w:hAnsi="Arial" w:cs="Arial"/>
          <w:color w:val="000000" w:themeColor="text1"/>
          <w:sz w:val="24"/>
          <w:szCs w:val="24"/>
        </w:rPr>
        <w:tab/>
        <w:t xml:space="preserve">Paciente do sexo feminino, 48 anos, compareceu a Associação Brasileira de </w:t>
      </w:r>
      <w:r w:rsidR="001B1A10" w:rsidRPr="000D4F38">
        <w:rPr>
          <w:rFonts w:ascii="Arial" w:hAnsi="Arial" w:cs="Arial"/>
          <w:color w:val="000000" w:themeColor="text1"/>
          <w:sz w:val="24"/>
          <w:szCs w:val="24"/>
        </w:rPr>
        <w:t>Odontologia (</w:t>
      </w:r>
      <w:r w:rsidRPr="000D4F38">
        <w:rPr>
          <w:rFonts w:ascii="Arial" w:hAnsi="Arial" w:cs="Arial"/>
          <w:color w:val="000000" w:themeColor="text1"/>
          <w:sz w:val="24"/>
          <w:szCs w:val="24"/>
        </w:rPr>
        <w:t>ABO) em D</w:t>
      </w:r>
      <w:r w:rsidR="00EC2B49" w:rsidRPr="000D4F38">
        <w:rPr>
          <w:rFonts w:ascii="Arial" w:hAnsi="Arial" w:cs="Arial"/>
          <w:color w:val="000000" w:themeColor="text1"/>
          <w:sz w:val="24"/>
          <w:szCs w:val="24"/>
        </w:rPr>
        <w:t>ezembro de 2017 relatando ter sido</w:t>
      </w:r>
      <w:r w:rsidRPr="000D4F38">
        <w:rPr>
          <w:rFonts w:ascii="Arial" w:hAnsi="Arial" w:cs="Arial"/>
          <w:color w:val="000000" w:themeColor="text1"/>
          <w:sz w:val="24"/>
          <w:szCs w:val="24"/>
        </w:rPr>
        <w:t xml:space="preserve"> submetida a tratamento </w:t>
      </w:r>
      <w:r w:rsidR="0072352E" w:rsidRPr="000D4F38">
        <w:rPr>
          <w:rFonts w:ascii="Arial" w:hAnsi="Arial" w:cs="Arial"/>
          <w:color w:val="000000" w:themeColor="text1"/>
          <w:sz w:val="24"/>
          <w:szCs w:val="24"/>
        </w:rPr>
        <w:t xml:space="preserve">endodôntico </w:t>
      </w:r>
      <w:r w:rsidR="001B1A10" w:rsidRPr="000D4F38">
        <w:rPr>
          <w:rFonts w:ascii="Arial" w:hAnsi="Arial" w:cs="Arial"/>
          <w:color w:val="000000" w:themeColor="text1"/>
          <w:sz w:val="24"/>
          <w:szCs w:val="24"/>
        </w:rPr>
        <w:t xml:space="preserve">há </w:t>
      </w:r>
      <w:proofErr w:type="gramStart"/>
      <w:r w:rsidR="001B1A10" w:rsidRPr="000D4F38">
        <w:rPr>
          <w:rFonts w:ascii="Arial" w:hAnsi="Arial" w:cs="Arial"/>
          <w:color w:val="000000" w:themeColor="text1"/>
          <w:sz w:val="24"/>
          <w:szCs w:val="24"/>
        </w:rPr>
        <w:t>2</w:t>
      </w:r>
      <w:proofErr w:type="gramEnd"/>
      <w:r w:rsidR="001B1A10" w:rsidRPr="000D4F38">
        <w:rPr>
          <w:rFonts w:ascii="Arial" w:hAnsi="Arial" w:cs="Arial"/>
          <w:color w:val="000000" w:themeColor="text1"/>
          <w:sz w:val="24"/>
          <w:szCs w:val="24"/>
        </w:rPr>
        <w:t xml:space="preserve"> anos</w:t>
      </w:r>
      <w:r w:rsidR="0072352E" w:rsidRPr="000D4F38">
        <w:rPr>
          <w:rFonts w:ascii="Arial" w:hAnsi="Arial" w:cs="Arial"/>
          <w:color w:val="000000" w:themeColor="text1"/>
          <w:sz w:val="24"/>
          <w:szCs w:val="24"/>
        </w:rPr>
        <w:t>. O exame clínico mostrava</w:t>
      </w:r>
      <w:r w:rsidR="000D4F38">
        <w:rPr>
          <w:rFonts w:ascii="Arial" w:hAnsi="Arial" w:cs="Arial"/>
          <w:color w:val="000000" w:themeColor="text1"/>
          <w:sz w:val="24"/>
          <w:szCs w:val="24"/>
        </w:rPr>
        <w:t xml:space="preserve"> </w:t>
      </w:r>
      <w:r w:rsidRPr="000D4F38">
        <w:rPr>
          <w:rFonts w:ascii="Arial" w:hAnsi="Arial" w:cs="Arial"/>
          <w:color w:val="000000" w:themeColor="text1"/>
          <w:sz w:val="24"/>
          <w:szCs w:val="24"/>
        </w:rPr>
        <w:t>fístulas em região de dentes 21 e 22, assintomática.</w:t>
      </w:r>
      <w:r w:rsidR="000D4F38">
        <w:rPr>
          <w:rFonts w:ascii="Arial" w:hAnsi="Arial" w:cs="Arial"/>
          <w:color w:val="000000" w:themeColor="text1"/>
          <w:sz w:val="24"/>
          <w:szCs w:val="24"/>
        </w:rPr>
        <w:t xml:space="preserve"> </w:t>
      </w:r>
      <w:r w:rsidR="0072352E" w:rsidRPr="000D4F38">
        <w:rPr>
          <w:rFonts w:ascii="Arial" w:hAnsi="Arial" w:cs="Arial"/>
          <w:color w:val="000000" w:themeColor="text1"/>
          <w:sz w:val="24"/>
          <w:szCs w:val="24"/>
        </w:rPr>
        <w:t xml:space="preserve">O </w:t>
      </w:r>
      <w:r w:rsidRPr="000D4F38">
        <w:rPr>
          <w:rFonts w:ascii="Arial" w:hAnsi="Arial" w:cs="Arial"/>
          <w:color w:val="000000" w:themeColor="text1"/>
          <w:sz w:val="24"/>
          <w:szCs w:val="24"/>
        </w:rPr>
        <w:t>exame radiográfico (fig. 1</w:t>
      </w:r>
      <w:r w:rsidR="001B1A10" w:rsidRPr="000D4F38">
        <w:rPr>
          <w:rFonts w:ascii="Arial" w:hAnsi="Arial" w:cs="Arial"/>
          <w:color w:val="000000" w:themeColor="text1"/>
          <w:sz w:val="24"/>
          <w:szCs w:val="24"/>
        </w:rPr>
        <w:t>)</w:t>
      </w:r>
      <w:r w:rsidRPr="000D4F38">
        <w:rPr>
          <w:rFonts w:ascii="Arial" w:hAnsi="Arial" w:cs="Arial"/>
          <w:color w:val="000000" w:themeColor="text1"/>
          <w:sz w:val="24"/>
          <w:szCs w:val="24"/>
        </w:rPr>
        <w:t xml:space="preserve"> revelou imagem radiolúcida circunscrita, com extravasamento de guta percha de </w:t>
      </w:r>
      <w:proofErr w:type="gramStart"/>
      <w:r w:rsidRPr="000D4F38">
        <w:rPr>
          <w:rFonts w:ascii="Arial" w:hAnsi="Arial" w:cs="Arial"/>
          <w:color w:val="000000" w:themeColor="text1"/>
          <w:sz w:val="24"/>
          <w:szCs w:val="24"/>
        </w:rPr>
        <w:t>5</w:t>
      </w:r>
      <w:proofErr w:type="gramEnd"/>
      <w:r w:rsidRPr="000D4F38">
        <w:rPr>
          <w:rFonts w:ascii="Arial" w:hAnsi="Arial" w:cs="Arial"/>
          <w:color w:val="000000" w:themeColor="text1"/>
          <w:sz w:val="24"/>
          <w:szCs w:val="24"/>
        </w:rPr>
        <w:t xml:space="preserve"> mm.</w:t>
      </w:r>
      <w:r w:rsidR="000D4F38">
        <w:rPr>
          <w:rFonts w:ascii="Arial" w:hAnsi="Arial" w:cs="Arial"/>
          <w:color w:val="000000" w:themeColor="text1"/>
          <w:sz w:val="24"/>
          <w:szCs w:val="24"/>
        </w:rPr>
        <w:t xml:space="preserve"> </w:t>
      </w:r>
      <w:r w:rsidR="0072352E" w:rsidRPr="000D4F38">
        <w:rPr>
          <w:rFonts w:ascii="Arial" w:hAnsi="Arial" w:cs="Arial"/>
          <w:color w:val="000000" w:themeColor="text1"/>
          <w:sz w:val="24"/>
          <w:szCs w:val="24"/>
        </w:rPr>
        <w:t>Como plano de tratamento, decidiu-se pelo retratamento endodôntico dos dentes envolvidos e cirurgia parendodôntica para remoção do excesso de guta percha extravasada apicalmente.</w:t>
      </w:r>
    </w:p>
    <w:p w:rsidR="00C2628A" w:rsidRDefault="00C2628A" w:rsidP="004E0978">
      <w:pPr>
        <w:jc w:val="both"/>
        <w:rPr>
          <w:rFonts w:ascii="Arial" w:hAnsi="Arial" w:cs="Arial"/>
          <w:sz w:val="24"/>
          <w:szCs w:val="24"/>
        </w:rPr>
      </w:pPr>
      <w:r>
        <w:rPr>
          <w:rFonts w:ascii="Arial" w:hAnsi="Arial" w:cs="Arial"/>
          <w:sz w:val="24"/>
          <w:szCs w:val="24"/>
        </w:rPr>
        <w:t>Para planejamento pré – cirúrgico f</w:t>
      </w:r>
      <w:r w:rsidRPr="001B4AA3">
        <w:rPr>
          <w:rFonts w:ascii="Arial" w:hAnsi="Arial" w:cs="Arial"/>
          <w:sz w:val="24"/>
          <w:szCs w:val="24"/>
        </w:rPr>
        <w:t xml:space="preserve">oi solicitado um pedido de tomografia de feixe </w:t>
      </w:r>
      <w:r w:rsidR="001B1A10" w:rsidRPr="001B4AA3">
        <w:rPr>
          <w:rFonts w:ascii="Arial" w:hAnsi="Arial" w:cs="Arial"/>
          <w:sz w:val="24"/>
          <w:szCs w:val="24"/>
        </w:rPr>
        <w:t>cônico</w:t>
      </w:r>
      <w:r w:rsidR="001B1A10">
        <w:rPr>
          <w:rFonts w:ascii="Arial" w:hAnsi="Arial" w:cs="Arial"/>
          <w:sz w:val="24"/>
          <w:szCs w:val="24"/>
        </w:rPr>
        <w:t xml:space="preserve"> (</w:t>
      </w:r>
      <w:r>
        <w:rPr>
          <w:rFonts w:ascii="Arial" w:hAnsi="Arial" w:cs="Arial"/>
          <w:sz w:val="24"/>
          <w:szCs w:val="24"/>
        </w:rPr>
        <w:t xml:space="preserve">Figs. 2A, 2B, 2C, </w:t>
      </w:r>
      <w:proofErr w:type="gramStart"/>
      <w:r>
        <w:rPr>
          <w:rFonts w:ascii="Arial" w:hAnsi="Arial" w:cs="Arial"/>
          <w:sz w:val="24"/>
          <w:szCs w:val="24"/>
        </w:rPr>
        <w:t>2D</w:t>
      </w:r>
      <w:proofErr w:type="gramEnd"/>
      <w:r>
        <w:rPr>
          <w:rFonts w:ascii="Arial" w:hAnsi="Arial" w:cs="Arial"/>
          <w:sz w:val="24"/>
          <w:szCs w:val="24"/>
        </w:rPr>
        <w:t>, 2E</w:t>
      </w:r>
      <w:r w:rsidR="001B1A10">
        <w:rPr>
          <w:rFonts w:ascii="Arial" w:hAnsi="Arial" w:cs="Arial"/>
          <w:sz w:val="24"/>
          <w:szCs w:val="24"/>
        </w:rPr>
        <w:t>)</w:t>
      </w:r>
      <w:r w:rsidRPr="00090D0E">
        <w:rPr>
          <w:rFonts w:ascii="Arial" w:hAnsi="Arial" w:cs="Arial"/>
          <w:sz w:val="24"/>
          <w:szCs w:val="24"/>
        </w:rPr>
        <w:t xml:space="preserve"> </w:t>
      </w:r>
      <w:r>
        <w:rPr>
          <w:rFonts w:ascii="Arial" w:hAnsi="Arial" w:cs="Arial"/>
          <w:sz w:val="24"/>
          <w:szCs w:val="24"/>
        </w:rPr>
        <w:t>mostrando comprometimento radicular e rarefação óssea, com comprometimento de cortical óssea vestibular</w:t>
      </w:r>
      <w:r w:rsidRPr="001B4AA3">
        <w:rPr>
          <w:rFonts w:ascii="Arial" w:hAnsi="Arial" w:cs="Arial"/>
          <w:sz w:val="24"/>
          <w:szCs w:val="24"/>
        </w:rPr>
        <w:t xml:space="preserve"> e radiografia </w:t>
      </w:r>
      <w:r>
        <w:rPr>
          <w:rFonts w:ascii="Arial" w:hAnsi="Arial" w:cs="Arial"/>
          <w:sz w:val="24"/>
          <w:szCs w:val="24"/>
        </w:rPr>
        <w:t xml:space="preserve">(Fig. 3) </w:t>
      </w:r>
    </w:p>
    <w:p w:rsidR="00C2628A" w:rsidRDefault="00C2628A" w:rsidP="004E0978">
      <w:pPr>
        <w:keepNext/>
        <w:jc w:val="both"/>
        <w:rPr>
          <w:rFonts w:ascii="Arial" w:hAnsi="Arial" w:cs="Arial"/>
          <w:noProof/>
          <w:sz w:val="24"/>
          <w:szCs w:val="24"/>
        </w:rPr>
      </w:pPr>
    </w:p>
    <w:p w:rsidR="00C2628A" w:rsidRDefault="00C2628A" w:rsidP="00C2628A">
      <w:pPr>
        <w:keepNext/>
      </w:pPr>
      <w:r>
        <w:rPr>
          <w:rFonts w:ascii="Arial" w:hAnsi="Arial" w:cs="Arial"/>
          <w:noProof/>
          <w:sz w:val="24"/>
          <w:szCs w:val="24"/>
        </w:rPr>
        <w:drawing>
          <wp:inline distT="0" distB="0" distL="0" distR="0">
            <wp:extent cx="1905000" cy="2438400"/>
            <wp:effectExtent l="19050" t="19050" r="19050" b="1905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1905998" cy="2439678"/>
                    </a:xfrm>
                    <a:prstGeom prst="rect">
                      <a:avLst/>
                    </a:prstGeom>
                    <a:noFill/>
                    <a:ln w="9525">
                      <a:solidFill>
                        <a:schemeClr val="tx1"/>
                      </a:solidFill>
                      <a:miter lim="800000"/>
                      <a:headEnd/>
                      <a:tailEnd/>
                    </a:ln>
                  </pic:spPr>
                </pic:pic>
              </a:graphicData>
            </a:graphic>
          </wp:inline>
        </w:drawing>
      </w:r>
    </w:p>
    <w:p w:rsidR="00C2628A" w:rsidRPr="000D4F38" w:rsidRDefault="00C2628A" w:rsidP="00C2628A">
      <w:pPr>
        <w:pStyle w:val="Legenda"/>
        <w:rPr>
          <w:rFonts w:ascii="Arial" w:hAnsi="Arial" w:cs="Arial"/>
          <w:sz w:val="20"/>
          <w:szCs w:val="20"/>
        </w:rPr>
      </w:pPr>
      <w:r w:rsidRPr="000D4F38">
        <w:rPr>
          <w:rFonts w:ascii="Arial" w:hAnsi="Arial" w:cs="Arial"/>
          <w:sz w:val="20"/>
          <w:szCs w:val="20"/>
        </w:rPr>
        <w:t xml:space="preserve">Figura  </w:t>
      </w:r>
      <w:r w:rsidR="000E0E68" w:rsidRPr="000D4F38">
        <w:rPr>
          <w:rFonts w:ascii="Arial" w:hAnsi="Arial" w:cs="Arial"/>
          <w:sz w:val="20"/>
          <w:szCs w:val="20"/>
        </w:rPr>
        <w:fldChar w:fldCharType="begin"/>
      </w:r>
      <w:r w:rsidR="00050491" w:rsidRPr="000D4F38">
        <w:rPr>
          <w:rFonts w:ascii="Arial" w:hAnsi="Arial" w:cs="Arial"/>
          <w:sz w:val="20"/>
          <w:szCs w:val="20"/>
        </w:rPr>
        <w:instrText xml:space="preserve"> SEQ Figura \* ARABIC </w:instrText>
      </w:r>
      <w:r w:rsidR="000E0E68" w:rsidRPr="000D4F38">
        <w:rPr>
          <w:rFonts w:ascii="Arial" w:hAnsi="Arial" w:cs="Arial"/>
          <w:sz w:val="20"/>
          <w:szCs w:val="20"/>
        </w:rPr>
        <w:fldChar w:fldCharType="separate"/>
      </w:r>
      <w:r w:rsidR="00B76ADA">
        <w:rPr>
          <w:rFonts w:ascii="Arial" w:hAnsi="Arial" w:cs="Arial"/>
          <w:noProof/>
          <w:sz w:val="20"/>
          <w:szCs w:val="20"/>
        </w:rPr>
        <w:t>1</w:t>
      </w:r>
      <w:r w:rsidR="000E0E68" w:rsidRPr="000D4F38">
        <w:rPr>
          <w:rFonts w:ascii="Arial" w:hAnsi="Arial" w:cs="Arial"/>
          <w:sz w:val="20"/>
          <w:szCs w:val="20"/>
        </w:rPr>
        <w:fldChar w:fldCharType="end"/>
      </w:r>
      <w:r w:rsidRPr="000D4F38">
        <w:rPr>
          <w:rFonts w:ascii="Arial" w:hAnsi="Arial" w:cs="Arial"/>
          <w:sz w:val="20"/>
          <w:szCs w:val="20"/>
        </w:rPr>
        <w:t xml:space="preserve"> – Radiografia inicial com imagem radiolúcida circunscrita e extravasamento de material obturador</w:t>
      </w:r>
    </w:p>
    <w:p w:rsidR="00C2628A" w:rsidRDefault="00C2628A" w:rsidP="00C2628A">
      <w:pPr>
        <w:keepNext/>
      </w:pPr>
      <w:r>
        <w:rPr>
          <w:rFonts w:ascii="Arial" w:hAnsi="Arial" w:cs="Arial"/>
          <w:noProof/>
          <w:sz w:val="24"/>
          <w:szCs w:val="24"/>
        </w:rPr>
        <w:lastRenderedPageBreak/>
        <w:drawing>
          <wp:inline distT="0" distB="0" distL="0" distR="0">
            <wp:extent cx="4076700" cy="1843878"/>
            <wp:effectExtent l="19050" t="0" r="0" b="0"/>
            <wp:docPr id="12"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srcRect/>
                    <a:stretch>
                      <a:fillRect/>
                    </a:stretch>
                  </pic:blipFill>
                  <pic:spPr bwMode="auto">
                    <a:xfrm>
                      <a:off x="0" y="0"/>
                      <a:ext cx="4076700" cy="1843878"/>
                    </a:xfrm>
                    <a:prstGeom prst="rect">
                      <a:avLst/>
                    </a:prstGeom>
                    <a:noFill/>
                    <a:ln w="9525">
                      <a:noFill/>
                      <a:miter lim="800000"/>
                      <a:headEnd/>
                      <a:tailEnd/>
                    </a:ln>
                  </pic:spPr>
                </pic:pic>
              </a:graphicData>
            </a:graphic>
          </wp:inline>
        </w:drawing>
      </w:r>
    </w:p>
    <w:p w:rsidR="00C2628A" w:rsidRDefault="00C2628A" w:rsidP="00C2628A">
      <w:pPr>
        <w:pStyle w:val="Legenda"/>
      </w:pPr>
      <w:r>
        <w:t xml:space="preserve">Figura </w:t>
      </w:r>
      <w:fldSimple w:instr=" SEQ Figura \* ARABIC ">
        <w:r w:rsidR="00B76ADA">
          <w:rPr>
            <w:noProof/>
          </w:rPr>
          <w:t>2</w:t>
        </w:r>
      </w:fldSimple>
      <w:proofErr w:type="gramStart"/>
      <w:r>
        <w:t>.</w:t>
      </w:r>
      <w:proofErr w:type="gramEnd"/>
      <w:r>
        <w:t>A -</w:t>
      </w:r>
      <w:r w:rsidR="001B1A10">
        <w:t xml:space="preserve"> </w:t>
      </w:r>
      <w:r>
        <w:t>Cortes parasagitais</w:t>
      </w:r>
    </w:p>
    <w:p w:rsidR="00C2628A" w:rsidRDefault="00C2628A" w:rsidP="00C2628A">
      <w:pPr>
        <w:rPr>
          <w:rFonts w:ascii="Arial" w:hAnsi="Arial" w:cs="Arial"/>
          <w:noProof/>
          <w:sz w:val="24"/>
          <w:szCs w:val="24"/>
        </w:rPr>
      </w:pPr>
      <w:r>
        <w:rPr>
          <w:rFonts w:ascii="Arial" w:hAnsi="Arial" w:cs="Arial"/>
          <w:sz w:val="24"/>
          <w:szCs w:val="24"/>
        </w:rPr>
        <w:tab/>
        <w:t xml:space="preserve"> </w:t>
      </w:r>
    </w:p>
    <w:p w:rsidR="00C2628A" w:rsidRDefault="00C2628A" w:rsidP="00C2628A">
      <w:pPr>
        <w:pStyle w:val="Legenda"/>
      </w:pPr>
      <w:r>
        <w:rPr>
          <w:rFonts w:ascii="Arial" w:hAnsi="Arial" w:cs="Arial"/>
          <w:noProof/>
          <w:sz w:val="24"/>
          <w:szCs w:val="24"/>
        </w:rPr>
        <w:drawing>
          <wp:inline distT="0" distB="0" distL="0" distR="0">
            <wp:extent cx="2552700" cy="2058874"/>
            <wp:effectExtent l="19050" t="0" r="0" b="0"/>
            <wp:docPr id="14"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srcRect/>
                    <a:stretch>
                      <a:fillRect/>
                    </a:stretch>
                  </pic:blipFill>
                  <pic:spPr bwMode="auto">
                    <a:xfrm>
                      <a:off x="0" y="0"/>
                      <a:ext cx="2552700" cy="2058874"/>
                    </a:xfrm>
                    <a:prstGeom prst="rect">
                      <a:avLst/>
                    </a:prstGeom>
                    <a:noFill/>
                    <a:ln w="9525">
                      <a:noFill/>
                      <a:miter lim="800000"/>
                      <a:headEnd/>
                      <a:tailEnd/>
                    </a:ln>
                  </pic:spPr>
                </pic:pic>
              </a:graphicData>
            </a:graphic>
          </wp:inline>
        </w:drawing>
      </w:r>
      <w:r>
        <w:rPr>
          <w:rFonts w:ascii="Arial" w:hAnsi="Arial" w:cs="Arial"/>
          <w:noProof/>
          <w:sz w:val="24"/>
          <w:szCs w:val="24"/>
        </w:rPr>
        <w:t xml:space="preserve">           </w:t>
      </w:r>
      <w:r>
        <w:rPr>
          <w:rFonts w:ascii="Arial" w:hAnsi="Arial" w:cs="Arial"/>
          <w:noProof/>
          <w:sz w:val="24"/>
          <w:szCs w:val="24"/>
        </w:rPr>
        <w:drawing>
          <wp:inline distT="0" distB="0" distL="0" distR="0">
            <wp:extent cx="2000250" cy="2066925"/>
            <wp:effectExtent l="19050" t="0" r="0" b="0"/>
            <wp:docPr id="15"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cstate="print"/>
                    <a:srcRect/>
                    <a:stretch>
                      <a:fillRect/>
                    </a:stretch>
                  </pic:blipFill>
                  <pic:spPr bwMode="auto">
                    <a:xfrm>
                      <a:off x="0" y="0"/>
                      <a:ext cx="2000250" cy="2066925"/>
                    </a:xfrm>
                    <a:prstGeom prst="rect">
                      <a:avLst/>
                    </a:prstGeom>
                    <a:noFill/>
                    <a:ln w="9525">
                      <a:noFill/>
                      <a:miter lim="800000"/>
                      <a:headEnd/>
                      <a:tailEnd/>
                    </a:ln>
                  </pic:spPr>
                </pic:pic>
              </a:graphicData>
            </a:graphic>
          </wp:inline>
        </w:drawing>
      </w:r>
    </w:p>
    <w:p w:rsidR="00C2628A" w:rsidRDefault="00C2628A" w:rsidP="00C2628A">
      <w:pPr>
        <w:pStyle w:val="Legenda"/>
        <w:rPr>
          <w:rFonts w:ascii="Arial" w:hAnsi="Arial" w:cs="Arial"/>
          <w:noProof/>
          <w:sz w:val="24"/>
          <w:szCs w:val="24"/>
        </w:rPr>
      </w:pPr>
      <w:r>
        <w:t xml:space="preserve">Figura </w:t>
      </w:r>
      <w:proofErr w:type="gramStart"/>
      <w:r>
        <w:t>2.</w:t>
      </w:r>
      <w:proofErr w:type="gramEnd"/>
      <w:r>
        <w:t xml:space="preserve">B Reconstrução Panorâmica 1:1                                             Figura 2.C Corte Axial 1:1               </w:t>
      </w:r>
    </w:p>
    <w:p w:rsidR="00C2628A" w:rsidRDefault="00C2628A" w:rsidP="00C2628A">
      <w:pPr>
        <w:pStyle w:val="Legenda"/>
        <w:keepNext/>
        <w:rPr>
          <w:rFonts w:ascii="Arial" w:hAnsi="Arial" w:cs="Arial"/>
          <w:noProof/>
          <w:sz w:val="24"/>
          <w:szCs w:val="24"/>
        </w:rPr>
      </w:pPr>
    </w:p>
    <w:p w:rsidR="00C2628A" w:rsidRDefault="00C2628A" w:rsidP="00C2628A">
      <w:pPr>
        <w:pStyle w:val="Legenda"/>
        <w:keepNext/>
      </w:pPr>
      <w:r>
        <w:rPr>
          <w:rFonts w:ascii="Arial" w:hAnsi="Arial" w:cs="Arial"/>
          <w:noProof/>
          <w:sz w:val="24"/>
          <w:szCs w:val="24"/>
        </w:rPr>
        <w:drawing>
          <wp:inline distT="0" distB="0" distL="0" distR="0">
            <wp:extent cx="5400675" cy="4629150"/>
            <wp:effectExtent l="19050" t="0" r="9525" b="0"/>
            <wp:docPr id="9" name="Image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cstate="print"/>
                    <a:srcRect/>
                    <a:stretch>
                      <a:fillRect/>
                    </a:stretch>
                  </pic:blipFill>
                  <pic:spPr bwMode="auto">
                    <a:xfrm>
                      <a:off x="0" y="0"/>
                      <a:ext cx="5400675" cy="4629150"/>
                    </a:xfrm>
                    <a:prstGeom prst="rect">
                      <a:avLst/>
                    </a:prstGeom>
                    <a:noFill/>
                    <a:ln w="9525">
                      <a:noFill/>
                      <a:miter lim="800000"/>
                      <a:headEnd/>
                      <a:tailEnd/>
                    </a:ln>
                  </pic:spPr>
                </pic:pic>
              </a:graphicData>
            </a:graphic>
          </wp:inline>
        </w:drawing>
      </w:r>
    </w:p>
    <w:p w:rsidR="00C2628A" w:rsidRDefault="00C2628A" w:rsidP="00C2628A">
      <w:pPr>
        <w:pStyle w:val="Legenda"/>
      </w:pPr>
      <w:r>
        <w:t xml:space="preserve">Figura </w:t>
      </w:r>
      <w:proofErr w:type="gramStart"/>
      <w:r>
        <w:t>2.</w:t>
      </w:r>
      <w:proofErr w:type="gramEnd"/>
      <w:r>
        <w:t>D -</w:t>
      </w:r>
      <w:r w:rsidR="001B1A10">
        <w:t xml:space="preserve"> </w:t>
      </w:r>
      <w:r>
        <w:t>Cortes transaxiais 1:1 de 2 em 2mm</w:t>
      </w:r>
    </w:p>
    <w:p w:rsidR="00C2628A" w:rsidRDefault="00C2628A" w:rsidP="00C2628A">
      <w:pPr>
        <w:keepNext/>
      </w:pPr>
      <w:r>
        <w:rPr>
          <w:noProof/>
        </w:rPr>
        <w:lastRenderedPageBreak/>
        <w:drawing>
          <wp:inline distT="0" distB="0" distL="0" distR="0">
            <wp:extent cx="5400675" cy="3600450"/>
            <wp:effectExtent l="19050" t="0" r="9525" b="0"/>
            <wp:docPr id="16" name="Image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2" cstate="print"/>
                    <a:srcRect/>
                    <a:stretch>
                      <a:fillRect/>
                    </a:stretch>
                  </pic:blipFill>
                  <pic:spPr bwMode="auto">
                    <a:xfrm>
                      <a:off x="0" y="0"/>
                      <a:ext cx="5400675" cy="3600450"/>
                    </a:xfrm>
                    <a:prstGeom prst="rect">
                      <a:avLst/>
                    </a:prstGeom>
                    <a:noFill/>
                    <a:ln w="9525">
                      <a:noFill/>
                      <a:miter lim="800000"/>
                      <a:headEnd/>
                      <a:tailEnd/>
                    </a:ln>
                  </pic:spPr>
                </pic:pic>
              </a:graphicData>
            </a:graphic>
          </wp:inline>
        </w:drawing>
      </w:r>
    </w:p>
    <w:p w:rsidR="00C2628A" w:rsidRPr="00090D0E" w:rsidRDefault="00C2628A" w:rsidP="00C2628A">
      <w:pPr>
        <w:pStyle w:val="Legenda"/>
      </w:pPr>
      <w:r>
        <w:t xml:space="preserve">Figura 2. E – Cortes axiais. </w:t>
      </w:r>
    </w:p>
    <w:p w:rsidR="00C2628A" w:rsidRDefault="00C2628A" w:rsidP="00C2628A">
      <w:pPr>
        <w:keepNext/>
        <w:rPr>
          <w:rFonts w:ascii="Arial" w:hAnsi="Arial" w:cs="Arial"/>
          <w:noProof/>
          <w:sz w:val="24"/>
          <w:szCs w:val="24"/>
        </w:rPr>
      </w:pPr>
    </w:p>
    <w:p w:rsidR="00C2628A" w:rsidRDefault="00C2628A" w:rsidP="00C2628A">
      <w:pPr>
        <w:keepNext/>
      </w:pPr>
      <w:r>
        <w:rPr>
          <w:rFonts w:ascii="Arial" w:hAnsi="Arial" w:cs="Arial"/>
          <w:noProof/>
          <w:sz w:val="24"/>
          <w:szCs w:val="24"/>
        </w:rPr>
        <w:drawing>
          <wp:inline distT="0" distB="0" distL="0" distR="0">
            <wp:extent cx="5400675" cy="4048125"/>
            <wp:effectExtent l="19050" t="0" r="9525" b="0"/>
            <wp:docPr id="3" name="Imagem 3" descr="C:\Users\Benedito Freire\Desktop\Downloads\IMG_20181219_2304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Benedito Freire\Desktop\Downloads\IMG_20181219_230439.jpg"/>
                    <pic:cNvPicPr>
                      <a:picLocks noChangeAspect="1" noChangeArrowheads="1"/>
                    </pic:cNvPicPr>
                  </pic:nvPicPr>
                  <pic:blipFill>
                    <a:blip r:embed="rId13" cstate="print"/>
                    <a:srcRect/>
                    <a:stretch>
                      <a:fillRect/>
                    </a:stretch>
                  </pic:blipFill>
                  <pic:spPr bwMode="auto">
                    <a:xfrm>
                      <a:off x="0" y="0"/>
                      <a:ext cx="5400675" cy="4048125"/>
                    </a:xfrm>
                    <a:prstGeom prst="rect">
                      <a:avLst/>
                    </a:prstGeom>
                    <a:noFill/>
                    <a:ln w="9525">
                      <a:noFill/>
                      <a:miter lim="800000"/>
                      <a:headEnd/>
                      <a:tailEnd/>
                    </a:ln>
                  </pic:spPr>
                </pic:pic>
              </a:graphicData>
            </a:graphic>
          </wp:inline>
        </w:drawing>
      </w:r>
    </w:p>
    <w:p w:rsidR="00C2628A" w:rsidRPr="001B4AA3" w:rsidRDefault="00C2628A" w:rsidP="00C2628A">
      <w:pPr>
        <w:pStyle w:val="Legenda"/>
        <w:rPr>
          <w:rFonts w:ascii="Arial" w:hAnsi="Arial" w:cs="Arial"/>
          <w:sz w:val="24"/>
          <w:szCs w:val="24"/>
        </w:rPr>
      </w:pPr>
      <w:r>
        <w:t xml:space="preserve">Figura 3 – Radiografia panorâmica inicial </w:t>
      </w:r>
    </w:p>
    <w:p w:rsidR="00C2628A" w:rsidRDefault="00C2628A" w:rsidP="004E0978">
      <w:pPr>
        <w:jc w:val="both"/>
        <w:rPr>
          <w:rFonts w:ascii="Arial" w:hAnsi="Arial" w:cs="Arial"/>
          <w:sz w:val="24"/>
          <w:szCs w:val="24"/>
        </w:rPr>
      </w:pPr>
      <w:r>
        <w:lastRenderedPageBreak/>
        <w:tab/>
      </w:r>
      <w:r w:rsidRPr="00D77C12">
        <w:rPr>
          <w:rFonts w:ascii="Arial" w:hAnsi="Arial" w:cs="Arial"/>
          <w:sz w:val="24"/>
          <w:szCs w:val="24"/>
        </w:rPr>
        <w:t>A situação clínica e as opções de tratamento foram debatidas com o paciente, que</w:t>
      </w:r>
      <w:r>
        <w:rPr>
          <w:rFonts w:ascii="Arial" w:hAnsi="Arial" w:cs="Arial"/>
          <w:sz w:val="24"/>
          <w:szCs w:val="24"/>
        </w:rPr>
        <w:t xml:space="preserve"> </w:t>
      </w:r>
      <w:r w:rsidRPr="00D77C12">
        <w:rPr>
          <w:rFonts w:ascii="Arial" w:hAnsi="Arial" w:cs="Arial"/>
          <w:sz w:val="24"/>
          <w:szCs w:val="24"/>
        </w:rPr>
        <w:t>aceitou a tentativa de realizar uma</w:t>
      </w:r>
      <w:r>
        <w:rPr>
          <w:rFonts w:ascii="Arial" w:hAnsi="Arial" w:cs="Arial"/>
          <w:sz w:val="24"/>
          <w:szCs w:val="24"/>
        </w:rPr>
        <w:t xml:space="preserve"> cirurgia </w:t>
      </w:r>
      <w:r w:rsidR="00EC2B49" w:rsidRPr="000D4F38">
        <w:rPr>
          <w:rFonts w:ascii="Arial" w:hAnsi="Arial" w:cs="Arial"/>
          <w:color w:val="000000" w:themeColor="text1"/>
          <w:sz w:val="24"/>
          <w:szCs w:val="24"/>
        </w:rPr>
        <w:t>par</w:t>
      </w:r>
      <w:r w:rsidRPr="000D4F38">
        <w:rPr>
          <w:rFonts w:ascii="Arial" w:hAnsi="Arial" w:cs="Arial"/>
          <w:color w:val="000000" w:themeColor="text1"/>
          <w:sz w:val="24"/>
          <w:szCs w:val="24"/>
        </w:rPr>
        <w:t>endodôntica</w:t>
      </w:r>
      <w:r>
        <w:rPr>
          <w:rFonts w:ascii="Arial" w:hAnsi="Arial" w:cs="Arial"/>
          <w:sz w:val="24"/>
          <w:szCs w:val="24"/>
        </w:rPr>
        <w:t xml:space="preserve"> após os procedimentos convencionais de retratamento, que foram terminados </w:t>
      </w:r>
      <w:proofErr w:type="gramStart"/>
      <w:r>
        <w:rPr>
          <w:rFonts w:ascii="Arial" w:hAnsi="Arial" w:cs="Arial"/>
          <w:sz w:val="24"/>
          <w:szCs w:val="24"/>
        </w:rPr>
        <w:t>3</w:t>
      </w:r>
      <w:proofErr w:type="gramEnd"/>
      <w:r>
        <w:rPr>
          <w:rFonts w:ascii="Arial" w:hAnsi="Arial" w:cs="Arial"/>
          <w:sz w:val="24"/>
          <w:szCs w:val="24"/>
        </w:rPr>
        <w:t xml:space="preserve"> meses após o inicio dos procedimentos (Fig. 4 – finalização de retratamento</w:t>
      </w:r>
      <w:r w:rsidR="001B1A10">
        <w:rPr>
          <w:rFonts w:ascii="Arial" w:hAnsi="Arial" w:cs="Arial"/>
          <w:sz w:val="24"/>
          <w:szCs w:val="24"/>
        </w:rPr>
        <w:t>)</w:t>
      </w:r>
    </w:p>
    <w:p w:rsidR="00C2628A" w:rsidRDefault="00C2628A" w:rsidP="00C2628A">
      <w:pPr>
        <w:keepNext/>
      </w:pPr>
      <w:r>
        <w:rPr>
          <w:rFonts w:ascii="Arial" w:hAnsi="Arial" w:cs="Arial"/>
          <w:noProof/>
          <w:sz w:val="24"/>
          <w:szCs w:val="24"/>
        </w:rPr>
        <w:drawing>
          <wp:inline distT="0" distB="0" distL="0" distR="0">
            <wp:extent cx="2286000" cy="2847975"/>
            <wp:effectExtent l="19050" t="0" r="0" b="0"/>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srcRect/>
                    <a:stretch>
                      <a:fillRect/>
                    </a:stretch>
                  </pic:blipFill>
                  <pic:spPr bwMode="auto">
                    <a:xfrm>
                      <a:off x="0" y="0"/>
                      <a:ext cx="2286000" cy="2847975"/>
                    </a:xfrm>
                    <a:prstGeom prst="rect">
                      <a:avLst/>
                    </a:prstGeom>
                    <a:noFill/>
                    <a:ln w="9525">
                      <a:noFill/>
                      <a:miter lim="800000"/>
                      <a:headEnd/>
                      <a:tailEnd/>
                    </a:ln>
                  </pic:spPr>
                </pic:pic>
              </a:graphicData>
            </a:graphic>
          </wp:inline>
        </w:drawing>
      </w:r>
    </w:p>
    <w:p w:rsidR="00C2628A" w:rsidRDefault="00C2628A" w:rsidP="00C2628A">
      <w:pPr>
        <w:pStyle w:val="Legenda"/>
      </w:pPr>
      <w:r>
        <w:t>Figura 4 – Radiografia periapical final de retratamento endodôntico.</w:t>
      </w:r>
    </w:p>
    <w:p w:rsidR="00C2628A" w:rsidRPr="00B5168F" w:rsidRDefault="00C2628A" w:rsidP="00C2628A">
      <w:pPr>
        <w:rPr>
          <w:rFonts w:ascii="Arial" w:hAnsi="Arial" w:cs="Arial"/>
          <w:sz w:val="24"/>
          <w:szCs w:val="24"/>
        </w:rPr>
      </w:pPr>
    </w:p>
    <w:p w:rsidR="00C2628A" w:rsidRPr="000D4F38" w:rsidRDefault="00C2628A" w:rsidP="004E0978">
      <w:pPr>
        <w:jc w:val="both"/>
        <w:rPr>
          <w:rFonts w:ascii="Arial" w:hAnsi="Arial" w:cs="Arial"/>
          <w:color w:val="000000" w:themeColor="text1"/>
          <w:sz w:val="24"/>
          <w:szCs w:val="24"/>
          <w:shd w:val="clear" w:color="auto" w:fill="FFFFFF"/>
        </w:rPr>
      </w:pPr>
      <w:r w:rsidRPr="000D4F38">
        <w:rPr>
          <w:rFonts w:ascii="Arial" w:hAnsi="Arial" w:cs="Arial"/>
          <w:color w:val="000000" w:themeColor="text1"/>
          <w:sz w:val="24"/>
          <w:szCs w:val="24"/>
        </w:rPr>
        <w:tab/>
        <w:t xml:space="preserve">Em Maio de 2018, após paciente ser orientada a tomar medicamentos pré - operatórios foi feito o procedimento cirúrgico convencional. Após ser feito um retalho </w:t>
      </w:r>
      <w:proofErr w:type="spellStart"/>
      <w:r w:rsidRPr="000D4F38">
        <w:rPr>
          <w:rFonts w:ascii="Arial" w:hAnsi="Arial" w:cs="Arial"/>
          <w:color w:val="000000" w:themeColor="text1"/>
          <w:sz w:val="24"/>
          <w:szCs w:val="24"/>
        </w:rPr>
        <w:t>mucoperiosteal</w:t>
      </w:r>
      <w:proofErr w:type="spellEnd"/>
      <w:r w:rsidRPr="000D4F38">
        <w:rPr>
          <w:rFonts w:ascii="Arial" w:hAnsi="Arial" w:cs="Arial"/>
          <w:color w:val="000000" w:themeColor="text1"/>
          <w:sz w:val="24"/>
          <w:szCs w:val="24"/>
        </w:rPr>
        <w:t xml:space="preserve"> completo, </w:t>
      </w:r>
      <w:proofErr w:type="spellStart"/>
      <w:r w:rsidRPr="000D4F38">
        <w:rPr>
          <w:rFonts w:ascii="Arial" w:hAnsi="Arial" w:cs="Arial"/>
          <w:color w:val="000000" w:themeColor="text1"/>
          <w:sz w:val="24"/>
          <w:szCs w:val="24"/>
        </w:rPr>
        <w:t>osteotomia</w:t>
      </w:r>
      <w:proofErr w:type="spellEnd"/>
      <w:r w:rsidRPr="000D4F38">
        <w:rPr>
          <w:rFonts w:ascii="Arial" w:hAnsi="Arial" w:cs="Arial"/>
          <w:color w:val="000000" w:themeColor="text1"/>
          <w:sz w:val="24"/>
          <w:szCs w:val="24"/>
        </w:rPr>
        <w:t>, curetagem manual (lesão periapical e superfície radicular externa),</w:t>
      </w:r>
      <w:r w:rsidR="008D3506" w:rsidRPr="000D4F38">
        <w:rPr>
          <w:rFonts w:ascii="Arial" w:hAnsi="Arial" w:cs="Arial"/>
          <w:color w:val="000000" w:themeColor="text1"/>
          <w:sz w:val="24"/>
          <w:szCs w:val="24"/>
        </w:rPr>
        <w:t xml:space="preserve"> remoção do material obturador extravasado</w:t>
      </w:r>
      <w:r w:rsidRPr="000D4F38">
        <w:rPr>
          <w:rFonts w:ascii="Arial" w:hAnsi="Arial" w:cs="Arial"/>
          <w:color w:val="000000" w:themeColor="text1"/>
          <w:sz w:val="24"/>
          <w:szCs w:val="24"/>
        </w:rPr>
        <w:t>,</w:t>
      </w:r>
      <w:r w:rsidR="008D3506" w:rsidRPr="000D4F38">
        <w:rPr>
          <w:rFonts w:ascii="Arial" w:hAnsi="Arial" w:cs="Arial"/>
          <w:color w:val="000000" w:themeColor="text1"/>
          <w:sz w:val="24"/>
          <w:szCs w:val="24"/>
        </w:rPr>
        <w:t xml:space="preserve"> </w:t>
      </w:r>
      <w:proofErr w:type="spellStart"/>
      <w:r w:rsidR="008D3506" w:rsidRPr="000D4F38">
        <w:rPr>
          <w:rFonts w:ascii="Arial" w:hAnsi="Arial" w:cs="Arial"/>
          <w:color w:val="000000" w:themeColor="text1"/>
          <w:sz w:val="24"/>
          <w:szCs w:val="24"/>
        </w:rPr>
        <w:t>apicectomia</w:t>
      </w:r>
      <w:proofErr w:type="spellEnd"/>
      <w:r w:rsidR="008D3506" w:rsidRPr="000D4F38">
        <w:rPr>
          <w:rFonts w:ascii="Arial" w:hAnsi="Arial" w:cs="Arial"/>
          <w:color w:val="000000" w:themeColor="text1"/>
          <w:sz w:val="24"/>
          <w:szCs w:val="24"/>
        </w:rPr>
        <w:t>,</w:t>
      </w:r>
      <w:r w:rsidR="000D4F38" w:rsidRPr="000D4F38">
        <w:rPr>
          <w:rFonts w:ascii="Arial" w:hAnsi="Arial" w:cs="Arial"/>
          <w:color w:val="000000" w:themeColor="text1"/>
          <w:sz w:val="24"/>
          <w:szCs w:val="24"/>
        </w:rPr>
        <w:t xml:space="preserve"> </w:t>
      </w:r>
      <w:r w:rsidRPr="000D4F38">
        <w:rPr>
          <w:rFonts w:ascii="Arial" w:hAnsi="Arial" w:cs="Arial"/>
          <w:color w:val="000000" w:themeColor="text1"/>
          <w:sz w:val="24"/>
          <w:szCs w:val="24"/>
        </w:rPr>
        <w:t xml:space="preserve">preparo das cavidades retrógradas com ponta </w:t>
      </w:r>
      <w:proofErr w:type="spellStart"/>
      <w:proofErr w:type="gramStart"/>
      <w:r w:rsidRPr="000D4F38">
        <w:rPr>
          <w:rFonts w:ascii="Arial" w:hAnsi="Arial" w:cs="Arial"/>
          <w:color w:val="000000" w:themeColor="text1"/>
          <w:sz w:val="24"/>
          <w:szCs w:val="24"/>
        </w:rPr>
        <w:t>ultra-sônica</w:t>
      </w:r>
      <w:proofErr w:type="spellEnd"/>
      <w:proofErr w:type="gramEnd"/>
      <w:r w:rsidRPr="000D4F38">
        <w:rPr>
          <w:rFonts w:ascii="Arial" w:hAnsi="Arial" w:cs="Arial"/>
          <w:color w:val="000000" w:themeColor="text1"/>
          <w:sz w:val="24"/>
          <w:szCs w:val="24"/>
        </w:rPr>
        <w:t xml:space="preserve"> P1</w:t>
      </w:r>
      <w:r w:rsidR="001B1A10" w:rsidRPr="000D4F38">
        <w:rPr>
          <w:rFonts w:ascii="Arial" w:hAnsi="Arial" w:cs="Arial"/>
          <w:color w:val="000000" w:themeColor="text1"/>
          <w:sz w:val="24"/>
          <w:szCs w:val="24"/>
        </w:rPr>
        <w:t>(</w:t>
      </w:r>
      <w:proofErr w:type="spellStart"/>
      <w:r w:rsidRPr="000D4F38">
        <w:rPr>
          <w:rFonts w:ascii="Arial" w:hAnsi="Arial" w:cs="Arial"/>
          <w:color w:val="000000" w:themeColor="text1"/>
          <w:sz w:val="24"/>
          <w:szCs w:val="24"/>
        </w:rPr>
        <w:t>Helse</w:t>
      </w:r>
      <w:proofErr w:type="spellEnd"/>
      <w:r w:rsidRPr="000D4F38">
        <w:rPr>
          <w:rFonts w:ascii="Arial" w:hAnsi="Arial" w:cs="Arial"/>
          <w:color w:val="000000" w:themeColor="text1"/>
          <w:sz w:val="24"/>
          <w:szCs w:val="24"/>
          <w:shd w:val="clear" w:color="auto" w:fill="FFFFFF"/>
        </w:rPr>
        <w:t xml:space="preserve"> </w:t>
      </w:r>
      <w:proofErr w:type="spellStart"/>
      <w:r w:rsidRPr="000D4F38">
        <w:rPr>
          <w:rFonts w:ascii="Arial" w:hAnsi="Arial" w:cs="Arial"/>
          <w:color w:val="000000" w:themeColor="text1"/>
          <w:sz w:val="24"/>
          <w:szCs w:val="24"/>
          <w:shd w:val="clear" w:color="auto" w:fill="FFFFFF"/>
        </w:rPr>
        <w:t>Ultrasonic</w:t>
      </w:r>
      <w:proofErr w:type="spellEnd"/>
      <w:r w:rsidRPr="000D4F38">
        <w:rPr>
          <w:rFonts w:ascii="Arial" w:hAnsi="Arial" w:cs="Arial"/>
          <w:color w:val="000000" w:themeColor="text1"/>
          <w:sz w:val="24"/>
          <w:szCs w:val="24"/>
          <w:shd w:val="clear" w:color="auto" w:fill="FFFFFF"/>
        </w:rPr>
        <w:t xml:space="preserve">, Santa Rosa de </w:t>
      </w:r>
      <w:proofErr w:type="spellStart"/>
      <w:r w:rsidRPr="000D4F38">
        <w:rPr>
          <w:rFonts w:ascii="Arial" w:hAnsi="Arial" w:cs="Arial"/>
          <w:color w:val="000000" w:themeColor="text1"/>
          <w:sz w:val="24"/>
          <w:szCs w:val="24"/>
          <w:shd w:val="clear" w:color="auto" w:fill="FFFFFF"/>
        </w:rPr>
        <w:t>Viterbo</w:t>
      </w:r>
      <w:proofErr w:type="spellEnd"/>
      <w:r w:rsidRPr="000D4F38">
        <w:rPr>
          <w:rFonts w:ascii="Arial" w:hAnsi="Arial" w:cs="Arial"/>
          <w:color w:val="000000" w:themeColor="text1"/>
          <w:sz w:val="24"/>
          <w:szCs w:val="24"/>
          <w:shd w:val="clear" w:color="auto" w:fill="FFFFFF"/>
        </w:rPr>
        <w:t>, Brasil</w:t>
      </w:r>
      <w:r w:rsidR="001B1A10" w:rsidRPr="000D4F38">
        <w:rPr>
          <w:rFonts w:ascii="Arial" w:hAnsi="Arial" w:cs="Arial"/>
          <w:color w:val="000000" w:themeColor="text1"/>
          <w:sz w:val="24"/>
          <w:szCs w:val="24"/>
          <w:shd w:val="clear" w:color="auto" w:fill="FFFFFF"/>
        </w:rPr>
        <w:t>)</w:t>
      </w:r>
      <w:r w:rsidR="000D4F38">
        <w:rPr>
          <w:rFonts w:ascii="Arial" w:hAnsi="Arial" w:cs="Arial"/>
          <w:color w:val="000000" w:themeColor="text1"/>
          <w:sz w:val="24"/>
          <w:szCs w:val="24"/>
          <w:shd w:val="clear" w:color="auto" w:fill="FFFFFF"/>
        </w:rPr>
        <w:t>.</w:t>
      </w:r>
      <w:r w:rsidR="001B1A10" w:rsidRPr="000D4F38">
        <w:rPr>
          <w:rFonts w:ascii="Arial" w:hAnsi="Arial" w:cs="Arial"/>
          <w:color w:val="000000" w:themeColor="text1"/>
          <w:sz w:val="24"/>
          <w:szCs w:val="24"/>
          <w:shd w:val="clear" w:color="auto" w:fill="FFFFFF"/>
        </w:rPr>
        <w:t xml:space="preserve"> </w:t>
      </w:r>
      <w:r w:rsidR="009402B6" w:rsidRPr="000D4F38">
        <w:rPr>
          <w:rFonts w:ascii="Arial" w:hAnsi="Arial" w:cs="Arial"/>
          <w:color w:val="000000" w:themeColor="text1"/>
          <w:sz w:val="24"/>
          <w:szCs w:val="24"/>
          <w:shd w:val="clear" w:color="auto" w:fill="FFFFFF"/>
        </w:rPr>
        <w:t>A</w:t>
      </w:r>
      <w:r w:rsidRPr="000D4F38">
        <w:rPr>
          <w:rFonts w:ascii="Arial" w:hAnsi="Arial" w:cs="Arial"/>
          <w:color w:val="000000" w:themeColor="text1"/>
          <w:sz w:val="24"/>
          <w:szCs w:val="24"/>
          <w:shd w:val="clear" w:color="auto" w:fill="FFFFFF"/>
        </w:rPr>
        <w:t xml:space="preserve">s cavidades receberam uma solução aquosa de azul de metileno (Chimiolux, DMC </w:t>
      </w:r>
      <w:proofErr w:type="spellStart"/>
      <w:proofErr w:type="gramStart"/>
      <w:r w:rsidRPr="000D4F38">
        <w:rPr>
          <w:rFonts w:ascii="Arial" w:hAnsi="Arial" w:cs="Arial"/>
          <w:color w:val="000000" w:themeColor="text1"/>
          <w:sz w:val="24"/>
          <w:szCs w:val="24"/>
          <w:shd w:val="clear" w:color="auto" w:fill="FFFFFF"/>
        </w:rPr>
        <w:t>U.S.</w:t>
      </w:r>
      <w:proofErr w:type="spellEnd"/>
      <w:proofErr w:type="gramEnd"/>
      <w:r w:rsidRPr="000D4F38">
        <w:rPr>
          <w:rFonts w:ascii="Arial" w:hAnsi="Arial" w:cs="Arial"/>
          <w:color w:val="000000" w:themeColor="text1"/>
          <w:sz w:val="24"/>
          <w:szCs w:val="24"/>
          <w:shd w:val="clear" w:color="auto" w:fill="FFFFFF"/>
        </w:rPr>
        <w:t>A , Flórida</w:t>
      </w:r>
      <w:r w:rsidR="000D4F38" w:rsidRPr="000D4F38">
        <w:rPr>
          <w:rFonts w:ascii="Arial" w:hAnsi="Arial" w:cs="Arial"/>
          <w:color w:val="000000" w:themeColor="text1"/>
          <w:sz w:val="24"/>
          <w:szCs w:val="24"/>
          <w:shd w:val="clear" w:color="auto" w:fill="FFFFFF"/>
        </w:rPr>
        <w:t>)</w:t>
      </w:r>
      <w:r w:rsidRPr="000D4F38">
        <w:rPr>
          <w:rFonts w:ascii="Arial" w:hAnsi="Arial" w:cs="Arial"/>
          <w:color w:val="000000" w:themeColor="text1"/>
          <w:sz w:val="24"/>
          <w:szCs w:val="24"/>
          <w:shd w:val="clear" w:color="auto" w:fill="FFFFFF"/>
        </w:rPr>
        <w:t xml:space="preserve"> </w:t>
      </w:r>
      <w:r w:rsidR="008D3506" w:rsidRPr="000D4F38">
        <w:rPr>
          <w:rFonts w:ascii="Arial" w:hAnsi="Arial" w:cs="Arial"/>
          <w:color w:val="000000" w:themeColor="text1"/>
          <w:sz w:val="24"/>
          <w:szCs w:val="24"/>
          <w:shd w:val="clear" w:color="auto" w:fill="FFFFFF"/>
        </w:rPr>
        <w:t xml:space="preserve">que permaneceu na cavidade por 5 minutos, tempo necessário. Passado este período, foi </w:t>
      </w:r>
      <w:proofErr w:type="gramStart"/>
      <w:r w:rsidR="008D3506" w:rsidRPr="000D4F38">
        <w:rPr>
          <w:rFonts w:ascii="Arial" w:hAnsi="Arial" w:cs="Arial"/>
          <w:color w:val="000000" w:themeColor="text1"/>
          <w:sz w:val="24"/>
          <w:szCs w:val="24"/>
          <w:shd w:val="clear" w:color="auto" w:fill="FFFFFF"/>
        </w:rPr>
        <w:t>colocado</w:t>
      </w:r>
      <w:proofErr w:type="gramEnd"/>
      <w:r w:rsidR="008D3506" w:rsidRPr="000D4F38">
        <w:rPr>
          <w:rFonts w:ascii="Arial" w:hAnsi="Arial" w:cs="Arial"/>
          <w:color w:val="000000" w:themeColor="text1"/>
          <w:sz w:val="24"/>
          <w:szCs w:val="24"/>
          <w:shd w:val="clear" w:color="auto" w:fill="FFFFFF"/>
        </w:rPr>
        <w:t xml:space="preserve"> uma ponteira e programada o aparelho de laser de diodo vermelho marca DMC por 90s e 9J de aplicação.</w:t>
      </w:r>
      <w:r w:rsidRPr="000D4F38">
        <w:rPr>
          <w:rFonts w:ascii="Arial" w:hAnsi="Arial" w:cs="Arial"/>
          <w:color w:val="000000" w:themeColor="text1"/>
          <w:sz w:val="24"/>
          <w:szCs w:val="24"/>
          <w:shd w:val="clear" w:color="auto" w:fill="FFFFFF"/>
        </w:rPr>
        <w:t xml:space="preserve"> </w:t>
      </w:r>
      <w:r w:rsidR="008D3506" w:rsidRPr="000D4F38">
        <w:rPr>
          <w:rFonts w:ascii="Arial" w:hAnsi="Arial" w:cs="Arial"/>
          <w:color w:val="000000" w:themeColor="text1"/>
          <w:sz w:val="24"/>
          <w:szCs w:val="24"/>
          <w:shd w:val="clear" w:color="auto" w:fill="FFFFFF"/>
        </w:rPr>
        <w:t>Após a aplicação, a cavidade foi lavada com soro fisiológico para a completa remoção da substância corante</w:t>
      </w:r>
      <w:proofErr w:type="gramStart"/>
      <w:r w:rsidR="008D3506" w:rsidRPr="000D4F38">
        <w:rPr>
          <w:rFonts w:ascii="Arial" w:hAnsi="Arial" w:cs="Arial"/>
          <w:color w:val="000000" w:themeColor="text1"/>
          <w:sz w:val="24"/>
          <w:szCs w:val="24"/>
          <w:shd w:val="clear" w:color="auto" w:fill="FFFFFF"/>
        </w:rPr>
        <w:t>.</w:t>
      </w:r>
      <w:r w:rsidRPr="000D4F38">
        <w:rPr>
          <w:rFonts w:ascii="Arial" w:hAnsi="Arial" w:cs="Arial"/>
          <w:color w:val="000000" w:themeColor="text1"/>
          <w:sz w:val="24"/>
          <w:szCs w:val="24"/>
          <w:shd w:val="clear" w:color="auto" w:fill="FFFFFF"/>
        </w:rPr>
        <w:t>,</w:t>
      </w:r>
      <w:proofErr w:type="gramEnd"/>
      <w:r w:rsidRPr="000D4F38">
        <w:rPr>
          <w:rFonts w:ascii="Arial" w:hAnsi="Arial" w:cs="Arial"/>
          <w:color w:val="000000" w:themeColor="text1"/>
          <w:sz w:val="24"/>
          <w:szCs w:val="24"/>
          <w:shd w:val="clear" w:color="auto" w:fill="FFFFFF"/>
        </w:rPr>
        <w:t xml:space="preserve"> </w:t>
      </w:r>
      <w:r w:rsidR="00C440DF" w:rsidRPr="000D4F38">
        <w:rPr>
          <w:rFonts w:ascii="Arial" w:hAnsi="Arial" w:cs="Arial"/>
          <w:color w:val="000000" w:themeColor="text1"/>
          <w:sz w:val="24"/>
          <w:szCs w:val="24"/>
          <w:shd w:val="clear" w:color="auto" w:fill="FFFFFF"/>
        </w:rPr>
        <w:t xml:space="preserve">e então o </w:t>
      </w:r>
      <w:r w:rsidRPr="000D4F38">
        <w:rPr>
          <w:rFonts w:ascii="Arial" w:hAnsi="Arial" w:cs="Arial"/>
          <w:color w:val="000000" w:themeColor="text1"/>
          <w:sz w:val="24"/>
          <w:szCs w:val="24"/>
          <w:shd w:val="clear" w:color="auto" w:fill="FFFFFF"/>
        </w:rPr>
        <w:t>preenchimento</w:t>
      </w:r>
      <w:r w:rsidR="00C440DF" w:rsidRPr="000D4F38">
        <w:rPr>
          <w:rFonts w:ascii="Arial" w:hAnsi="Arial" w:cs="Arial"/>
          <w:color w:val="000000" w:themeColor="text1"/>
          <w:sz w:val="24"/>
          <w:szCs w:val="24"/>
          <w:shd w:val="clear" w:color="auto" w:fill="FFFFFF"/>
        </w:rPr>
        <w:t xml:space="preserve"> da cavidade retropreparada</w:t>
      </w:r>
      <w:r w:rsidRPr="000D4F38">
        <w:rPr>
          <w:rFonts w:ascii="Arial" w:hAnsi="Arial" w:cs="Arial"/>
          <w:color w:val="000000" w:themeColor="text1"/>
          <w:sz w:val="24"/>
          <w:szCs w:val="24"/>
          <w:shd w:val="clear" w:color="auto" w:fill="FFFFFF"/>
        </w:rPr>
        <w:t xml:space="preserve"> </w:t>
      </w:r>
      <w:r w:rsidR="00C440DF" w:rsidRPr="000D4F38">
        <w:rPr>
          <w:rFonts w:ascii="Arial" w:hAnsi="Arial" w:cs="Arial"/>
          <w:color w:val="000000" w:themeColor="text1"/>
          <w:sz w:val="24"/>
          <w:szCs w:val="24"/>
          <w:shd w:val="clear" w:color="auto" w:fill="FFFFFF"/>
        </w:rPr>
        <w:t xml:space="preserve">foi feita </w:t>
      </w:r>
      <w:r w:rsidRPr="000D4F38">
        <w:rPr>
          <w:rFonts w:ascii="Arial" w:hAnsi="Arial" w:cs="Arial"/>
          <w:color w:val="000000" w:themeColor="text1"/>
          <w:sz w:val="24"/>
          <w:szCs w:val="24"/>
          <w:shd w:val="clear" w:color="auto" w:fill="FFFFFF"/>
        </w:rPr>
        <w:t>com agregado de trióxido mineral (MTA Angelus - Londrina, Paraná, Brasil)</w:t>
      </w:r>
      <w:r w:rsidR="00EC56DB">
        <w:rPr>
          <w:rFonts w:ascii="Arial" w:hAnsi="Arial" w:cs="Arial"/>
          <w:color w:val="000000" w:themeColor="text1"/>
          <w:sz w:val="24"/>
          <w:szCs w:val="24"/>
          <w:shd w:val="clear" w:color="auto" w:fill="FFFFFF"/>
        </w:rPr>
        <w:t xml:space="preserve">, e preenchimento de cavidade com membrana óssea. </w:t>
      </w:r>
      <w:r w:rsidR="00C440DF" w:rsidRPr="000D4F38">
        <w:rPr>
          <w:rFonts w:ascii="Arial" w:hAnsi="Arial" w:cs="Arial"/>
          <w:color w:val="000000" w:themeColor="text1"/>
          <w:sz w:val="24"/>
          <w:szCs w:val="24"/>
          <w:shd w:val="clear" w:color="auto" w:fill="FFFFFF"/>
        </w:rPr>
        <w:t>O r</w:t>
      </w:r>
      <w:r w:rsidRPr="000D4F38">
        <w:rPr>
          <w:rFonts w:ascii="Arial" w:hAnsi="Arial" w:cs="Arial"/>
          <w:color w:val="000000" w:themeColor="text1"/>
          <w:sz w:val="24"/>
          <w:szCs w:val="24"/>
          <w:shd w:val="clear" w:color="auto" w:fill="FFFFFF"/>
        </w:rPr>
        <w:t>eposicionamento do retalho</w:t>
      </w:r>
      <w:r w:rsidR="00C440DF" w:rsidRPr="000D4F38">
        <w:rPr>
          <w:rFonts w:ascii="Arial" w:hAnsi="Arial" w:cs="Arial"/>
          <w:color w:val="000000" w:themeColor="text1"/>
          <w:sz w:val="24"/>
          <w:szCs w:val="24"/>
          <w:shd w:val="clear" w:color="auto" w:fill="FFFFFF"/>
        </w:rPr>
        <w:t xml:space="preserve"> foi realizado</w:t>
      </w:r>
      <w:r w:rsidRPr="000D4F38">
        <w:rPr>
          <w:rFonts w:ascii="Arial" w:hAnsi="Arial" w:cs="Arial"/>
          <w:color w:val="000000" w:themeColor="text1"/>
          <w:sz w:val="24"/>
          <w:szCs w:val="24"/>
          <w:shd w:val="clear" w:color="auto" w:fill="FFFFFF"/>
        </w:rPr>
        <w:t xml:space="preserve">, e as suturas finalizaram o </w:t>
      </w:r>
      <w:proofErr w:type="gramStart"/>
      <w:r w:rsidRPr="000D4F38">
        <w:rPr>
          <w:rFonts w:ascii="Arial" w:hAnsi="Arial" w:cs="Arial"/>
          <w:color w:val="000000" w:themeColor="text1"/>
          <w:sz w:val="24"/>
          <w:szCs w:val="24"/>
          <w:shd w:val="clear" w:color="auto" w:fill="FFFFFF"/>
        </w:rPr>
        <w:t>procedimento</w:t>
      </w:r>
      <w:r w:rsidR="00480B42">
        <w:rPr>
          <w:rFonts w:ascii="Arial" w:hAnsi="Arial" w:cs="Arial"/>
          <w:color w:val="000000" w:themeColor="text1"/>
          <w:sz w:val="24"/>
          <w:szCs w:val="24"/>
          <w:shd w:val="clear" w:color="auto" w:fill="FFFFFF"/>
        </w:rPr>
        <w:t>.</w:t>
      </w:r>
      <w:proofErr w:type="gramEnd"/>
      <w:r w:rsidR="001F218A">
        <w:rPr>
          <w:rFonts w:ascii="Arial" w:hAnsi="Arial" w:cs="Arial"/>
          <w:color w:val="000000" w:themeColor="text1"/>
          <w:sz w:val="24"/>
          <w:szCs w:val="24"/>
          <w:shd w:val="clear" w:color="auto" w:fill="FFFFFF"/>
        </w:rPr>
        <w:t>A</w:t>
      </w:r>
      <w:r w:rsidR="00480B42">
        <w:rPr>
          <w:rFonts w:ascii="Arial" w:hAnsi="Arial" w:cs="Arial"/>
          <w:color w:val="000000" w:themeColor="text1"/>
          <w:sz w:val="24"/>
          <w:szCs w:val="24"/>
          <w:shd w:val="clear" w:color="auto" w:fill="FFFFFF"/>
        </w:rPr>
        <w:t xml:space="preserve"> figura 5</w:t>
      </w:r>
      <w:r w:rsidR="001F218A">
        <w:rPr>
          <w:rFonts w:ascii="Arial" w:hAnsi="Arial" w:cs="Arial"/>
          <w:color w:val="000000" w:themeColor="text1"/>
          <w:sz w:val="24"/>
          <w:szCs w:val="24"/>
          <w:shd w:val="clear" w:color="auto" w:fill="FFFFFF"/>
        </w:rPr>
        <w:t xml:space="preserve"> </w:t>
      </w:r>
      <w:r w:rsidR="00480B42">
        <w:rPr>
          <w:rFonts w:ascii="Arial" w:hAnsi="Arial" w:cs="Arial"/>
          <w:color w:val="000000" w:themeColor="text1"/>
          <w:sz w:val="24"/>
          <w:szCs w:val="24"/>
          <w:shd w:val="clear" w:color="auto" w:fill="FFFFFF"/>
        </w:rPr>
        <w:t>mostra</w:t>
      </w:r>
      <w:r w:rsidR="001F218A">
        <w:rPr>
          <w:rFonts w:ascii="Arial" w:hAnsi="Arial" w:cs="Arial"/>
          <w:color w:val="000000" w:themeColor="text1"/>
          <w:sz w:val="24"/>
          <w:szCs w:val="24"/>
          <w:shd w:val="clear" w:color="auto" w:fill="FFFFFF"/>
        </w:rPr>
        <w:t xml:space="preserve"> </w:t>
      </w:r>
      <w:r w:rsidR="00480B42">
        <w:rPr>
          <w:rFonts w:ascii="Arial" w:hAnsi="Arial" w:cs="Arial"/>
          <w:color w:val="000000" w:themeColor="text1"/>
          <w:sz w:val="24"/>
          <w:szCs w:val="24"/>
          <w:shd w:val="clear" w:color="auto" w:fill="FFFFFF"/>
        </w:rPr>
        <w:t xml:space="preserve"> o procedimento realizado</w:t>
      </w:r>
      <w:r w:rsidR="001F218A">
        <w:rPr>
          <w:rFonts w:ascii="Arial" w:hAnsi="Arial" w:cs="Arial"/>
          <w:color w:val="000000" w:themeColor="text1"/>
          <w:sz w:val="24"/>
          <w:szCs w:val="24"/>
          <w:shd w:val="clear" w:color="auto" w:fill="FFFFFF"/>
        </w:rPr>
        <w:t xml:space="preserve"> e </w:t>
      </w:r>
      <w:r w:rsidRPr="000D4F38">
        <w:rPr>
          <w:rFonts w:ascii="Arial" w:hAnsi="Arial" w:cs="Arial"/>
          <w:color w:val="000000" w:themeColor="text1"/>
          <w:sz w:val="24"/>
          <w:szCs w:val="24"/>
          <w:shd w:val="clear" w:color="auto" w:fill="FFFFFF"/>
        </w:rPr>
        <w:t>uma radiografia final (Fig.</w:t>
      </w:r>
      <w:r w:rsidR="001F218A">
        <w:rPr>
          <w:rFonts w:ascii="Arial" w:hAnsi="Arial" w:cs="Arial"/>
          <w:color w:val="000000" w:themeColor="text1"/>
          <w:sz w:val="24"/>
          <w:szCs w:val="24"/>
          <w:shd w:val="clear" w:color="auto" w:fill="FFFFFF"/>
        </w:rPr>
        <w:t xml:space="preserve"> </w:t>
      </w:r>
      <w:r w:rsidR="00480B42">
        <w:rPr>
          <w:rFonts w:ascii="Arial" w:hAnsi="Arial" w:cs="Arial"/>
          <w:color w:val="000000" w:themeColor="text1"/>
          <w:sz w:val="24"/>
          <w:szCs w:val="24"/>
          <w:shd w:val="clear" w:color="auto" w:fill="FFFFFF"/>
        </w:rPr>
        <w:t>6</w:t>
      </w:r>
      <w:r w:rsidRPr="000D4F38">
        <w:rPr>
          <w:rFonts w:ascii="Arial" w:hAnsi="Arial" w:cs="Arial"/>
          <w:color w:val="000000" w:themeColor="text1"/>
          <w:sz w:val="24"/>
          <w:szCs w:val="24"/>
          <w:shd w:val="clear" w:color="auto" w:fill="FFFFFF"/>
        </w:rPr>
        <w:t xml:space="preserve"> </w:t>
      </w:r>
      <w:r w:rsidR="001B1A10" w:rsidRPr="000D4F38">
        <w:rPr>
          <w:rFonts w:ascii="Arial" w:hAnsi="Arial" w:cs="Arial"/>
          <w:color w:val="000000" w:themeColor="text1"/>
          <w:sz w:val="24"/>
          <w:szCs w:val="24"/>
          <w:shd w:val="clear" w:color="auto" w:fill="FFFFFF"/>
        </w:rPr>
        <w:t>)</w:t>
      </w:r>
    </w:p>
    <w:p w:rsidR="000D4F38" w:rsidRDefault="00C2628A" w:rsidP="00C2628A">
      <w:pPr>
        <w:keepNext/>
        <w:rPr>
          <w:rFonts w:ascii="Arial" w:hAnsi="Arial" w:cs="Arial"/>
          <w:noProof/>
          <w:sz w:val="24"/>
          <w:szCs w:val="24"/>
        </w:rPr>
      </w:pPr>
      <w:r w:rsidRPr="00B5168F">
        <w:rPr>
          <w:rFonts w:ascii="Arial" w:hAnsi="Arial" w:cs="Arial"/>
          <w:sz w:val="24"/>
          <w:szCs w:val="24"/>
        </w:rPr>
        <w:lastRenderedPageBreak/>
        <w:t xml:space="preserve">  </w:t>
      </w:r>
    </w:p>
    <w:p w:rsidR="00BA591C" w:rsidRDefault="000E0E68" w:rsidP="00BA591C">
      <w:pPr>
        <w:keepNext/>
      </w:pPr>
      <w:r w:rsidRPr="000E0E68">
        <w:rPr>
          <w:rFonts w:ascii="Arial" w:hAnsi="Arial" w:cs="Arial"/>
          <w:noProof/>
          <w:sz w:val="24"/>
          <w:szCs w:val="24"/>
        </w:rPr>
        <w:pict>
          <v:shape id="_x0000_s1060" type="#_x0000_t202" style="position:absolute;margin-left:408.45pt;margin-top:360.5pt;width:28.35pt;height:28.35pt;z-index:251676672;mso-width-relative:margin;mso-height-relative:margin" fillcolor="black [3200]" strokecolor="#f2f2f2 [3041]" strokeweight="3pt">
            <v:shadow on="t" type="perspective" color="#7f7f7f [1601]" opacity=".5" offset="1pt" offset2="-1pt"/>
            <v:textbox>
              <w:txbxContent>
                <w:p w:rsidR="003820ED" w:rsidRDefault="003820ED" w:rsidP="00A02F12">
                  <w:r>
                    <w:t>P</w:t>
                  </w:r>
                </w:p>
              </w:txbxContent>
            </v:textbox>
          </v:shape>
        </w:pict>
      </w:r>
      <w:r w:rsidRPr="000E0E68">
        <w:rPr>
          <w:rFonts w:ascii="Arial" w:hAnsi="Arial" w:cs="Arial"/>
          <w:noProof/>
          <w:sz w:val="24"/>
          <w:szCs w:val="24"/>
        </w:rPr>
        <w:pict>
          <v:shape id="_x0000_s1059" type="#_x0000_t202" style="position:absolute;margin-left:296.15pt;margin-top:360.5pt;width:28.35pt;height:28.35pt;z-index:251675648;mso-width-relative:margin;mso-height-relative:margin" fillcolor="black [3200]" strokecolor="#f2f2f2 [3041]" strokeweight="3pt">
            <v:shadow on="t" type="perspective" color="#7f7f7f [1601]" opacity=".5" offset="1pt" offset2="-1pt"/>
            <v:textbox>
              <w:txbxContent>
                <w:p w:rsidR="003820ED" w:rsidRDefault="003820ED" w:rsidP="00A02F12">
                  <w:r>
                    <w:t>O</w:t>
                  </w:r>
                </w:p>
              </w:txbxContent>
            </v:textbox>
          </v:shape>
        </w:pict>
      </w:r>
      <w:r w:rsidRPr="000E0E68">
        <w:rPr>
          <w:rFonts w:ascii="Arial" w:hAnsi="Arial" w:cs="Arial"/>
          <w:noProof/>
          <w:sz w:val="24"/>
          <w:szCs w:val="24"/>
        </w:rPr>
        <w:pict>
          <v:shape id="_x0000_s1058" type="#_x0000_t202" style="position:absolute;margin-left:191.65pt;margin-top:360.5pt;width:28.35pt;height:28.35pt;z-index:251674624;mso-width-relative:margin;mso-height-relative:margin" fillcolor="black [3200]" strokecolor="#f2f2f2 [3041]" strokeweight="3pt">
            <v:shadow on="t" type="perspective" color="#7f7f7f [1601]" opacity=".5" offset="1pt" offset2="-1pt"/>
            <v:textbox>
              <w:txbxContent>
                <w:p w:rsidR="003820ED" w:rsidRDefault="003820ED" w:rsidP="00A02F12">
                  <w:r>
                    <w:t>N</w:t>
                  </w:r>
                </w:p>
              </w:txbxContent>
            </v:textbox>
          </v:shape>
        </w:pict>
      </w:r>
      <w:r w:rsidRPr="000E0E68">
        <w:rPr>
          <w:rFonts w:ascii="Arial" w:hAnsi="Arial" w:cs="Arial"/>
          <w:noProof/>
          <w:sz w:val="24"/>
          <w:szCs w:val="24"/>
        </w:rPr>
        <w:pict>
          <v:shape id="_x0000_s1057" type="#_x0000_t202" style="position:absolute;margin-left:81.7pt;margin-top:360.5pt;width:28.35pt;height:28.35pt;z-index:251673600;mso-width-relative:margin;mso-height-relative:margin" fillcolor="black [3200]" strokecolor="#f2f2f2 [3041]" strokeweight="3pt">
            <v:shadow on="t" type="perspective" color="#7f7f7f [1601]" opacity=".5" offset="1pt" offset2="-1pt"/>
            <v:textbox>
              <w:txbxContent>
                <w:p w:rsidR="003820ED" w:rsidRDefault="003820ED" w:rsidP="00A02F12">
                  <w:r>
                    <w:t>M</w:t>
                  </w:r>
                </w:p>
              </w:txbxContent>
            </v:textbox>
          </v:shape>
        </w:pict>
      </w:r>
      <w:r w:rsidRPr="000E0E68">
        <w:rPr>
          <w:rFonts w:ascii="Arial" w:hAnsi="Arial" w:cs="Arial"/>
          <w:noProof/>
          <w:sz w:val="24"/>
          <w:szCs w:val="24"/>
        </w:rPr>
        <w:pict>
          <v:shape id="_x0000_s1056" type="#_x0000_t202" style="position:absolute;margin-left:408.45pt;margin-top:250.65pt;width:28.35pt;height:28.35pt;z-index:251672576;mso-width-relative:margin;mso-height-relative:margin" fillcolor="black [3200]" strokecolor="#f2f2f2 [3041]" strokeweight="3pt">
            <v:shadow on="t" type="perspective" color="#7f7f7f [1601]" opacity=".5" offset="1pt" offset2="-1pt"/>
            <v:textbox>
              <w:txbxContent>
                <w:p w:rsidR="003820ED" w:rsidRDefault="003820ED" w:rsidP="00A02F12">
                  <w:r>
                    <w:t>L</w:t>
                  </w:r>
                </w:p>
              </w:txbxContent>
            </v:textbox>
          </v:shape>
        </w:pict>
      </w:r>
      <w:r w:rsidRPr="000E0E68">
        <w:rPr>
          <w:rFonts w:ascii="Arial" w:hAnsi="Arial" w:cs="Arial"/>
          <w:noProof/>
          <w:sz w:val="24"/>
          <w:szCs w:val="24"/>
        </w:rPr>
        <w:pict>
          <v:shape id="_x0000_s1055" type="#_x0000_t202" style="position:absolute;margin-left:296.15pt;margin-top:250.65pt;width:28.35pt;height:28.35pt;z-index:251671552;mso-width-relative:margin;mso-height-relative:margin" fillcolor="black [3200]" strokecolor="#f2f2f2 [3041]" strokeweight="3pt">
            <v:shadow on="t" type="perspective" color="#7f7f7f [1601]" opacity=".5" offset="1pt" offset2="-1pt"/>
            <v:textbox>
              <w:txbxContent>
                <w:p w:rsidR="003820ED" w:rsidRDefault="003820ED" w:rsidP="00A02F12">
                  <w:r>
                    <w:t>K</w:t>
                  </w:r>
                </w:p>
              </w:txbxContent>
            </v:textbox>
          </v:shape>
        </w:pict>
      </w:r>
      <w:r w:rsidRPr="000E0E68">
        <w:rPr>
          <w:rFonts w:ascii="Arial" w:hAnsi="Arial" w:cs="Arial"/>
          <w:noProof/>
          <w:sz w:val="24"/>
          <w:szCs w:val="24"/>
        </w:rPr>
        <w:pict>
          <v:shape id="_x0000_s1054" type="#_x0000_t202" style="position:absolute;margin-left:191.65pt;margin-top:250.65pt;width:28.35pt;height:28.35pt;z-index:251670528;mso-width-relative:margin;mso-height-relative:margin" fillcolor="black [3200]" strokecolor="#f2f2f2 [3041]" strokeweight="3pt">
            <v:shadow on="t" type="perspective" color="#7f7f7f [1601]" opacity=".5" offset="1pt" offset2="-1pt"/>
            <v:textbox>
              <w:txbxContent>
                <w:p w:rsidR="003820ED" w:rsidRDefault="003820ED" w:rsidP="00A02F12">
                  <w:r>
                    <w:t>J</w:t>
                  </w:r>
                </w:p>
              </w:txbxContent>
            </v:textbox>
          </v:shape>
        </w:pict>
      </w:r>
      <w:r w:rsidRPr="000E0E68">
        <w:rPr>
          <w:rFonts w:ascii="Arial" w:hAnsi="Arial" w:cs="Arial"/>
          <w:noProof/>
          <w:sz w:val="24"/>
          <w:szCs w:val="24"/>
        </w:rPr>
        <w:pict>
          <v:shape id="_x0000_s1053" type="#_x0000_t202" style="position:absolute;margin-left:81.7pt;margin-top:250.65pt;width:28.35pt;height:28.35pt;z-index:251669504;mso-width-relative:margin;mso-height-relative:margin" fillcolor="black [3200]" strokecolor="#f2f2f2 [3041]" strokeweight="3pt">
            <v:shadow on="t" type="perspective" color="#7f7f7f [1601]" opacity=".5" offset="1pt" offset2="-1pt"/>
            <v:textbox>
              <w:txbxContent>
                <w:p w:rsidR="003820ED" w:rsidRDefault="003820ED" w:rsidP="00A02F12">
                  <w:r>
                    <w:t>I</w:t>
                  </w:r>
                </w:p>
              </w:txbxContent>
            </v:textbox>
          </v:shape>
        </w:pict>
      </w:r>
      <w:r w:rsidRPr="000E0E68">
        <w:rPr>
          <w:rFonts w:ascii="Arial" w:hAnsi="Arial" w:cs="Arial"/>
          <w:noProof/>
          <w:sz w:val="24"/>
          <w:szCs w:val="24"/>
        </w:rPr>
        <w:pict>
          <v:shape id="_x0000_s1052" type="#_x0000_t202" style="position:absolute;margin-left:408.45pt;margin-top:129.1pt;width:28.35pt;height:28.35pt;z-index:251668480;mso-width-relative:margin;mso-height-relative:margin" fillcolor="black [3200]" strokecolor="#f2f2f2 [3041]" strokeweight="3pt">
            <v:shadow on="t" type="perspective" color="#7f7f7f [1601]" opacity=".5" offset="1pt" offset2="-1pt"/>
            <v:textbox>
              <w:txbxContent>
                <w:p w:rsidR="003820ED" w:rsidRDefault="003820ED" w:rsidP="00A02F12">
                  <w:r>
                    <w:t>H</w:t>
                  </w:r>
                </w:p>
              </w:txbxContent>
            </v:textbox>
          </v:shape>
        </w:pict>
      </w:r>
      <w:r w:rsidRPr="000E0E68">
        <w:rPr>
          <w:rFonts w:ascii="Arial" w:hAnsi="Arial" w:cs="Arial"/>
          <w:noProof/>
          <w:sz w:val="24"/>
          <w:szCs w:val="24"/>
        </w:rPr>
        <w:pict>
          <v:shape id="_x0000_s1051" type="#_x0000_t202" style="position:absolute;margin-left:302.35pt;margin-top:129.1pt;width:28.35pt;height:28.35pt;z-index:251667456;mso-width-relative:margin;mso-height-relative:margin" fillcolor="black [3200]" strokecolor="#f2f2f2 [3041]" strokeweight="3pt">
            <v:shadow on="t" type="perspective" color="#7f7f7f [1601]" opacity=".5" offset="1pt" offset2="-1pt"/>
            <v:textbox>
              <w:txbxContent>
                <w:p w:rsidR="003820ED" w:rsidRDefault="003820ED" w:rsidP="00A02F12">
                  <w:r>
                    <w:t>G</w:t>
                  </w:r>
                </w:p>
              </w:txbxContent>
            </v:textbox>
          </v:shape>
        </w:pict>
      </w:r>
      <w:r w:rsidRPr="000E0E68">
        <w:rPr>
          <w:rFonts w:ascii="Arial" w:hAnsi="Arial" w:cs="Arial"/>
          <w:noProof/>
          <w:sz w:val="24"/>
          <w:szCs w:val="24"/>
        </w:rPr>
        <w:pict>
          <v:shape id="_x0000_s1050" type="#_x0000_t202" style="position:absolute;margin-left:191.65pt;margin-top:129.1pt;width:28.35pt;height:28.35pt;z-index:251666432;mso-width-relative:margin;mso-height-relative:margin" fillcolor="black [3200]" strokecolor="#f2f2f2 [3041]" strokeweight="3pt">
            <v:shadow on="t" type="perspective" color="#7f7f7f [1601]" opacity=".5" offset="1pt" offset2="-1pt"/>
            <v:textbox>
              <w:txbxContent>
                <w:p w:rsidR="003820ED" w:rsidRDefault="003820ED" w:rsidP="00A02F12">
                  <w:r>
                    <w:t>F</w:t>
                  </w:r>
                </w:p>
              </w:txbxContent>
            </v:textbox>
          </v:shape>
        </w:pict>
      </w:r>
      <w:r w:rsidRPr="000E0E68">
        <w:rPr>
          <w:rFonts w:ascii="Arial" w:hAnsi="Arial" w:cs="Arial"/>
          <w:noProof/>
          <w:sz w:val="24"/>
          <w:szCs w:val="24"/>
        </w:rPr>
        <w:pict>
          <v:shape id="_x0000_s1049" type="#_x0000_t202" style="position:absolute;margin-left:81.7pt;margin-top:129.1pt;width:28.35pt;height:28.35pt;z-index:251665408;mso-width-relative:margin;mso-height-relative:margin" fillcolor="black [3200]" strokecolor="#f2f2f2 [3041]" strokeweight="3pt">
            <v:shadow on="t" type="perspective" color="#7f7f7f [1601]" opacity=".5" offset="1pt" offset2="-1pt"/>
            <v:textbox>
              <w:txbxContent>
                <w:p w:rsidR="003820ED" w:rsidRDefault="003820ED" w:rsidP="00A02F12">
                  <w:r>
                    <w:t>E</w:t>
                  </w:r>
                </w:p>
              </w:txbxContent>
            </v:textbox>
          </v:shape>
        </w:pict>
      </w:r>
      <w:r w:rsidRPr="000E0E68">
        <w:rPr>
          <w:rFonts w:ascii="Arial" w:hAnsi="Arial" w:cs="Arial"/>
          <w:noProof/>
          <w:sz w:val="24"/>
          <w:szCs w:val="24"/>
        </w:rPr>
        <w:pict>
          <v:shape id="_x0000_s1048" type="#_x0000_t202" style="position:absolute;margin-left:408.45pt;margin-top:1.35pt;width:28.35pt;height:28.35pt;z-index:251664384;mso-width-relative:margin;mso-height-relative:margin" fillcolor="black [3200]" strokecolor="#f2f2f2 [3041]" strokeweight="3pt">
            <v:shadow on="t" type="perspective" color="#7f7f7f [1601]" opacity=".5" offset="1pt" offset2="-1pt"/>
            <v:textbox>
              <w:txbxContent>
                <w:p w:rsidR="003820ED" w:rsidRDefault="003820ED" w:rsidP="00A02F12">
                  <w:r>
                    <w:t>D</w:t>
                  </w:r>
                </w:p>
              </w:txbxContent>
            </v:textbox>
          </v:shape>
        </w:pict>
      </w:r>
      <w:r w:rsidRPr="000E0E68">
        <w:rPr>
          <w:rFonts w:ascii="Arial" w:hAnsi="Arial" w:cs="Arial"/>
          <w:noProof/>
          <w:sz w:val="24"/>
          <w:szCs w:val="24"/>
        </w:rPr>
        <w:pict>
          <v:shape id="_x0000_s1047" type="#_x0000_t202" style="position:absolute;margin-left:302.35pt;margin-top:1.35pt;width:28.35pt;height:28.35pt;z-index:251663360;mso-width-relative:margin;mso-height-relative:margin" fillcolor="black [3200]" strokecolor="#f2f2f2 [3041]" strokeweight="3pt">
            <v:shadow on="t" type="perspective" color="#7f7f7f [1601]" opacity=".5" offset="1pt" offset2="-1pt"/>
            <v:textbox>
              <w:txbxContent>
                <w:p w:rsidR="003820ED" w:rsidRDefault="003820ED" w:rsidP="00A02F12">
                  <w:r>
                    <w:t>C</w:t>
                  </w:r>
                </w:p>
              </w:txbxContent>
            </v:textbox>
          </v:shape>
        </w:pict>
      </w:r>
      <w:r w:rsidRPr="000E0E68">
        <w:rPr>
          <w:rFonts w:ascii="Arial" w:hAnsi="Arial" w:cs="Arial"/>
          <w:noProof/>
          <w:sz w:val="24"/>
          <w:szCs w:val="24"/>
        </w:rPr>
        <w:pict>
          <v:shape id="_x0000_s1046" type="#_x0000_t202" style="position:absolute;margin-left:191.65pt;margin-top:1.35pt;width:28.35pt;height:28.35pt;z-index:251662336;mso-width-relative:margin;mso-height-relative:margin" fillcolor="black [3200]" strokecolor="#f2f2f2 [3041]" strokeweight="3pt">
            <v:shadow on="t" type="perspective" color="#7f7f7f [1601]" opacity=".5" offset="1pt" offset2="-1pt"/>
            <v:textbox>
              <w:txbxContent>
                <w:p w:rsidR="003820ED" w:rsidRDefault="003820ED" w:rsidP="00A02F12">
                  <w:r>
                    <w:t>B</w:t>
                  </w:r>
                </w:p>
              </w:txbxContent>
            </v:textbox>
          </v:shape>
        </w:pict>
      </w:r>
      <w:r w:rsidRPr="000E0E68">
        <w:rPr>
          <w:rFonts w:ascii="Arial" w:hAnsi="Arial" w:cs="Arial"/>
          <w:noProof/>
          <w:sz w:val="24"/>
          <w:szCs w:val="24"/>
        </w:rPr>
        <w:pict>
          <v:shape id="_x0000_s1045" type="#_x0000_t202" style="position:absolute;margin-left:81.7pt;margin-top:1.35pt;width:28.35pt;height:28.35pt;z-index:251661312;mso-width-relative:margin;mso-height-relative:margin" fillcolor="black [3200]" strokecolor="#f2f2f2 [3041]" strokeweight="3pt">
            <v:shadow on="t" type="perspective" color="#7f7f7f [1601]" opacity=".5" offset="1pt" offset2="-1pt"/>
            <v:textbox>
              <w:txbxContent>
                <w:p w:rsidR="003820ED" w:rsidRDefault="003820ED" w:rsidP="00A02F12">
                  <w:r>
                    <w:t>A</w:t>
                  </w:r>
                </w:p>
              </w:txbxContent>
            </v:textbox>
          </v:shape>
        </w:pict>
      </w:r>
      <w:r w:rsidR="000D4F38">
        <w:rPr>
          <w:rFonts w:ascii="Arial" w:hAnsi="Arial" w:cs="Arial"/>
          <w:noProof/>
          <w:sz w:val="24"/>
          <w:szCs w:val="24"/>
        </w:rPr>
        <w:drawing>
          <wp:inline distT="0" distB="0" distL="0" distR="0">
            <wp:extent cx="1367913" cy="1583608"/>
            <wp:effectExtent l="38100" t="19050" r="22737" b="16592"/>
            <wp:docPr id="6" name="Imagem 2" descr="C:\Users\Benedito Freire\Desktop\Downloads\IMG-20190115-WA00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Benedito Freire\Desktop\Downloads\IMG-20190115-WA0018.jpg"/>
                    <pic:cNvPicPr>
                      <a:picLocks noChangeAspect="1" noChangeArrowheads="1"/>
                    </pic:cNvPicPr>
                  </pic:nvPicPr>
                  <pic:blipFill>
                    <a:blip r:embed="rId15" cstate="print"/>
                    <a:srcRect/>
                    <a:stretch>
                      <a:fillRect/>
                    </a:stretch>
                  </pic:blipFill>
                  <pic:spPr bwMode="auto">
                    <a:xfrm>
                      <a:off x="0" y="0"/>
                      <a:ext cx="1371600" cy="1587876"/>
                    </a:xfrm>
                    <a:prstGeom prst="rect">
                      <a:avLst/>
                    </a:prstGeom>
                    <a:noFill/>
                    <a:ln w="9525">
                      <a:solidFill>
                        <a:schemeClr val="tx1"/>
                      </a:solidFill>
                      <a:miter lim="800000"/>
                      <a:headEnd/>
                      <a:tailEnd/>
                    </a:ln>
                  </pic:spPr>
                </pic:pic>
              </a:graphicData>
            </a:graphic>
          </wp:inline>
        </w:drawing>
      </w:r>
      <w:r w:rsidR="000A0414">
        <w:rPr>
          <w:rFonts w:ascii="Arial" w:hAnsi="Arial" w:cs="Arial"/>
          <w:noProof/>
          <w:sz w:val="24"/>
          <w:szCs w:val="24"/>
        </w:rPr>
        <w:drawing>
          <wp:inline distT="0" distB="0" distL="0" distR="0">
            <wp:extent cx="1320058" cy="1572485"/>
            <wp:effectExtent l="38100" t="19050" r="13442" b="27715"/>
            <wp:docPr id="36" name="Imagem 4" descr="C:\Users\Benedito Freire\Desktop\Downloads\IMG-20190115-WA00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Benedito Freire\Desktop\Downloads\IMG-20190115-WA0025.jpg"/>
                    <pic:cNvPicPr>
                      <a:picLocks noChangeAspect="1" noChangeArrowheads="1"/>
                    </pic:cNvPicPr>
                  </pic:nvPicPr>
                  <pic:blipFill>
                    <a:blip r:embed="rId16" cstate="print"/>
                    <a:srcRect/>
                    <a:stretch>
                      <a:fillRect/>
                    </a:stretch>
                  </pic:blipFill>
                  <pic:spPr bwMode="auto">
                    <a:xfrm>
                      <a:off x="0" y="0"/>
                      <a:ext cx="1324503" cy="1577780"/>
                    </a:xfrm>
                    <a:prstGeom prst="rect">
                      <a:avLst/>
                    </a:prstGeom>
                    <a:noFill/>
                    <a:ln w="9525">
                      <a:solidFill>
                        <a:schemeClr val="tx1"/>
                      </a:solidFill>
                      <a:miter lim="800000"/>
                      <a:headEnd/>
                      <a:tailEnd/>
                    </a:ln>
                  </pic:spPr>
                </pic:pic>
              </a:graphicData>
            </a:graphic>
          </wp:inline>
        </w:drawing>
      </w:r>
      <w:r w:rsidR="000A0414">
        <w:rPr>
          <w:rFonts w:ascii="Arial" w:hAnsi="Arial" w:cs="Arial"/>
          <w:noProof/>
          <w:sz w:val="24"/>
          <w:szCs w:val="24"/>
        </w:rPr>
        <w:drawing>
          <wp:inline distT="0" distB="0" distL="0" distR="0">
            <wp:extent cx="1364738" cy="1564058"/>
            <wp:effectExtent l="38100" t="19050" r="25912" b="17092"/>
            <wp:docPr id="37" name="Imagem 10" descr="C:\Users\Benedito Freire\Desktop\Downloads\IMG-20190115-WA005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Benedito Freire\Desktop\Downloads\IMG-20190115-WA0057.jpg"/>
                    <pic:cNvPicPr>
                      <a:picLocks noChangeAspect="1" noChangeArrowheads="1"/>
                    </pic:cNvPicPr>
                  </pic:nvPicPr>
                  <pic:blipFill>
                    <a:blip r:embed="rId17" cstate="print"/>
                    <a:srcRect/>
                    <a:stretch>
                      <a:fillRect/>
                    </a:stretch>
                  </pic:blipFill>
                  <pic:spPr bwMode="auto">
                    <a:xfrm>
                      <a:off x="0" y="0"/>
                      <a:ext cx="1367913" cy="1567697"/>
                    </a:xfrm>
                    <a:prstGeom prst="rect">
                      <a:avLst/>
                    </a:prstGeom>
                    <a:noFill/>
                    <a:ln w="9525">
                      <a:solidFill>
                        <a:schemeClr val="tx1"/>
                      </a:solidFill>
                      <a:miter lim="800000"/>
                      <a:headEnd/>
                      <a:tailEnd/>
                    </a:ln>
                  </pic:spPr>
                </pic:pic>
              </a:graphicData>
            </a:graphic>
          </wp:inline>
        </w:drawing>
      </w:r>
      <w:r w:rsidR="000A0414">
        <w:rPr>
          <w:rFonts w:ascii="Arial" w:hAnsi="Arial" w:cs="Arial"/>
          <w:noProof/>
          <w:sz w:val="24"/>
          <w:szCs w:val="24"/>
        </w:rPr>
        <w:drawing>
          <wp:inline distT="0" distB="0" distL="0" distR="0">
            <wp:extent cx="1291140" cy="1562116"/>
            <wp:effectExtent l="19050" t="19050" r="23310" b="19034"/>
            <wp:docPr id="38" name="Imagem 12" descr="C:\Users\Benedito Freire\Desktop\Downloads\IMG-20190115-WA00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Benedito Freire\Desktop\Downloads\IMG-20190115-WA0016.jpg"/>
                    <pic:cNvPicPr>
                      <a:picLocks noChangeAspect="1" noChangeArrowheads="1"/>
                    </pic:cNvPicPr>
                  </pic:nvPicPr>
                  <pic:blipFill>
                    <a:blip r:embed="rId18" cstate="print"/>
                    <a:srcRect/>
                    <a:stretch>
                      <a:fillRect/>
                    </a:stretch>
                  </pic:blipFill>
                  <pic:spPr bwMode="auto">
                    <a:xfrm>
                      <a:off x="0" y="0"/>
                      <a:ext cx="1296597" cy="1568719"/>
                    </a:xfrm>
                    <a:prstGeom prst="rect">
                      <a:avLst/>
                    </a:prstGeom>
                    <a:noFill/>
                    <a:ln w="9525">
                      <a:solidFill>
                        <a:schemeClr val="tx1"/>
                      </a:solidFill>
                      <a:miter lim="800000"/>
                      <a:headEnd/>
                      <a:tailEnd/>
                    </a:ln>
                  </pic:spPr>
                </pic:pic>
              </a:graphicData>
            </a:graphic>
          </wp:inline>
        </w:drawing>
      </w:r>
      <w:r w:rsidR="00A17DF7">
        <w:rPr>
          <w:rFonts w:ascii="Arial" w:hAnsi="Arial" w:cs="Arial"/>
          <w:noProof/>
          <w:sz w:val="24"/>
          <w:szCs w:val="24"/>
        </w:rPr>
        <w:drawing>
          <wp:inline distT="0" distB="0" distL="0" distR="0">
            <wp:extent cx="1368548" cy="1509432"/>
            <wp:effectExtent l="38100" t="19050" r="22102" b="14568"/>
            <wp:docPr id="33" name="Imagem 11" descr="C:\Users\Benedito Freire\Desktop\Downloads\IMG-20190115-WA00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Benedito Freire\Desktop\Downloads\IMG-20190115-WA0015.jpg"/>
                    <pic:cNvPicPr>
                      <a:picLocks noChangeAspect="1" noChangeArrowheads="1"/>
                    </pic:cNvPicPr>
                  </pic:nvPicPr>
                  <pic:blipFill>
                    <a:blip r:embed="rId19" cstate="print"/>
                    <a:srcRect/>
                    <a:stretch>
                      <a:fillRect/>
                    </a:stretch>
                  </pic:blipFill>
                  <pic:spPr bwMode="auto">
                    <a:xfrm>
                      <a:off x="0" y="0"/>
                      <a:ext cx="1371639" cy="1512841"/>
                    </a:xfrm>
                    <a:prstGeom prst="rect">
                      <a:avLst/>
                    </a:prstGeom>
                    <a:noFill/>
                    <a:ln w="9525">
                      <a:solidFill>
                        <a:schemeClr val="tx1"/>
                      </a:solidFill>
                      <a:miter lim="800000"/>
                      <a:headEnd/>
                      <a:tailEnd/>
                    </a:ln>
                  </pic:spPr>
                </pic:pic>
              </a:graphicData>
            </a:graphic>
          </wp:inline>
        </w:drawing>
      </w:r>
      <w:r w:rsidR="000A0414">
        <w:rPr>
          <w:rFonts w:ascii="Arial" w:hAnsi="Arial" w:cs="Arial"/>
          <w:noProof/>
          <w:sz w:val="24"/>
          <w:szCs w:val="24"/>
        </w:rPr>
        <w:drawing>
          <wp:inline distT="0" distB="0" distL="0" distR="0">
            <wp:extent cx="1360272" cy="1491035"/>
            <wp:effectExtent l="19050" t="19050" r="11328" b="13915"/>
            <wp:docPr id="42" name="Imagem 14" descr="C:\Users\Benedito Freire\Desktop\Downloads\IMG-20190115-WA00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Benedito Freire\Desktop\Downloads\IMG-20190115-WA0026.jpg"/>
                    <pic:cNvPicPr>
                      <a:picLocks noChangeAspect="1" noChangeArrowheads="1"/>
                    </pic:cNvPicPr>
                  </pic:nvPicPr>
                  <pic:blipFill>
                    <a:blip r:embed="rId20" cstate="print"/>
                    <a:srcRect/>
                    <a:stretch>
                      <a:fillRect/>
                    </a:stretch>
                  </pic:blipFill>
                  <pic:spPr bwMode="auto">
                    <a:xfrm>
                      <a:off x="0" y="0"/>
                      <a:ext cx="1370169" cy="1501883"/>
                    </a:xfrm>
                    <a:prstGeom prst="rect">
                      <a:avLst/>
                    </a:prstGeom>
                    <a:noFill/>
                    <a:ln w="9525">
                      <a:solidFill>
                        <a:schemeClr val="tx1"/>
                      </a:solidFill>
                      <a:miter lim="800000"/>
                      <a:headEnd/>
                      <a:tailEnd/>
                    </a:ln>
                  </pic:spPr>
                </pic:pic>
              </a:graphicData>
            </a:graphic>
          </wp:inline>
        </w:drawing>
      </w:r>
      <w:r w:rsidR="000A0414">
        <w:rPr>
          <w:rFonts w:ascii="Arial" w:hAnsi="Arial" w:cs="Arial"/>
          <w:noProof/>
          <w:sz w:val="24"/>
          <w:szCs w:val="24"/>
        </w:rPr>
        <w:drawing>
          <wp:inline distT="0" distB="0" distL="0" distR="0">
            <wp:extent cx="1306595" cy="1479550"/>
            <wp:effectExtent l="38100" t="19050" r="26905" b="25400"/>
            <wp:docPr id="39" name="Imagem 6" descr="C:\Users\Benedito Freire\Desktop\Downloads\IMG-20190115-WA00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Benedito Freire\Desktop\Downloads\IMG-20190115-WA0020.jpg"/>
                    <pic:cNvPicPr>
                      <a:picLocks noChangeAspect="1" noChangeArrowheads="1"/>
                    </pic:cNvPicPr>
                  </pic:nvPicPr>
                  <pic:blipFill>
                    <a:blip r:embed="rId21" cstate="print"/>
                    <a:srcRect/>
                    <a:stretch>
                      <a:fillRect/>
                    </a:stretch>
                  </pic:blipFill>
                  <pic:spPr bwMode="auto">
                    <a:xfrm>
                      <a:off x="0" y="0"/>
                      <a:ext cx="1324852" cy="1500224"/>
                    </a:xfrm>
                    <a:prstGeom prst="rect">
                      <a:avLst/>
                    </a:prstGeom>
                    <a:noFill/>
                    <a:ln w="9525">
                      <a:solidFill>
                        <a:schemeClr val="tx1"/>
                      </a:solidFill>
                      <a:miter lim="800000"/>
                      <a:headEnd/>
                      <a:tailEnd/>
                    </a:ln>
                  </pic:spPr>
                </pic:pic>
              </a:graphicData>
            </a:graphic>
          </wp:inline>
        </w:drawing>
      </w:r>
      <w:r w:rsidR="003F7975">
        <w:rPr>
          <w:rFonts w:ascii="Arial" w:hAnsi="Arial" w:cs="Arial"/>
          <w:noProof/>
          <w:sz w:val="24"/>
          <w:szCs w:val="24"/>
        </w:rPr>
        <w:drawing>
          <wp:inline distT="0" distB="0" distL="0" distR="0">
            <wp:extent cx="1321433" cy="1482725"/>
            <wp:effectExtent l="38100" t="19050" r="12067" b="22225"/>
            <wp:docPr id="7" name="Imagem 3" descr="C:\Users\Benedito Freire\Desktop\Downloads\IMG-20190115-WA00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Benedito Freire\Desktop\Downloads\IMG-20190115-WA0022.jpg"/>
                    <pic:cNvPicPr>
                      <a:picLocks noChangeAspect="1" noChangeArrowheads="1"/>
                    </pic:cNvPicPr>
                  </pic:nvPicPr>
                  <pic:blipFill>
                    <a:blip r:embed="rId22" cstate="print"/>
                    <a:srcRect/>
                    <a:stretch>
                      <a:fillRect/>
                    </a:stretch>
                  </pic:blipFill>
                  <pic:spPr bwMode="auto">
                    <a:xfrm>
                      <a:off x="0" y="0"/>
                      <a:ext cx="1321200" cy="1482463"/>
                    </a:xfrm>
                    <a:prstGeom prst="rect">
                      <a:avLst/>
                    </a:prstGeom>
                    <a:noFill/>
                    <a:ln w="9525">
                      <a:solidFill>
                        <a:schemeClr val="tx1"/>
                      </a:solidFill>
                      <a:miter lim="800000"/>
                      <a:headEnd/>
                      <a:tailEnd/>
                    </a:ln>
                  </pic:spPr>
                </pic:pic>
              </a:graphicData>
            </a:graphic>
          </wp:inline>
        </w:drawing>
      </w:r>
      <w:r w:rsidR="00A17DF7">
        <w:rPr>
          <w:rFonts w:ascii="Arial" w:hAnsi="Arial" w:cs="Arial"/>
          <w:noProof/>
          <w:sz w:val="24"/>
          <w:szCs w:val="24"/>
        </w:rPr>
        <w:t xml:space="preserve"> </w:t>
      </w:r>
      <w:r w:rsidR="000A0414">
        <w:rPr>
          <w:rFonts w:ascii="Arial" w:hAnsi="Arial" w:cs="Arial"/>
          <w:noProof/>
          <w:sz w:val="24"/>
          <w:szCs w:val="24"/>
        </w:rPr>
        <w:drawing>
          <wp:inline distT="0" distB="0" distL="0" distR="0">
            <wp:extent cx="1346344" cy="1344650"/>
            <wp:effectExtent l="19050" t="19050" r="25256" b="26950"/>
            <wp:docPr id="41" name="Imagem 5" descr="C:\Users\Benedito Freire\Desktop\Downloads\IMG-20190115-WA00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Benedito Freire\Desktop\Downloads\IMG-20190115-WA0027.jpg"/>
                    <pic:cNvPicPr>
                      <a:picLocks noChangeAspect="1" noChangeArrowheads="1"/>
                    </pic:cNvPicPr>
                  </pic:nvPicPr>
                  <pic:blipFill>
                    <a:blip r:embed="rId23" cstate="print"/>
                    <a:srcRect/>
                    <a:stretch>
                      <a:fillRect/>
                    </a:stretch>
                  </pic:blipFill>
                  <pic:spPr bwMode="auto">
                    <a:xfrm rot="10800000">
                      <a:off x="0" y="0"/>
                      <a:ext cx="1356954" cy="1355247"/>
                    </a:xfrm>
                    <a:prstGeom prst="rect">
                      <a:avLst/>
                    </a:prstGeom>
                    <a:noFill/>
                    <a:ln w="9525">
                      <a:solidFill>
                        <a:schemeClr val="tx1"/>
                      </a:solidFill>
                      <a:miter lim="800000"/>
                      <a:headEnd/>
                      <a:tailEnd/>
                    </a:ln>
                  </pic:spPr>
                </pic:pic>
              </a:graphicData>
            </a:graphic>
          </wp:inline>
        </w:drawing>
      </w:r>
      <w:r w:rsidR="000A0414">
        <w:rPr>
          <w:rFonts w:ascii="Arial" w:hAnsi="Arial" w:cs="Arial"/>
          <w:noProof/>
          <w:sz w:val="24"/>
          <w:szCs w:val="24"/>
        </w:rPr>
        <w:drawing>
          <wp:inline distT="0" distB="0" distL="0" distR="0">
            <wp:extent cx="1365352" cy="1348484"/>
            <wp:effectExtent l="19050" t="19050" r="25298" b="23116"/>
            <wp:docPr id="45" name="Imagem 7" descr="C:\Users\Benedito Freire\Desktop\Downloads\IMG-20190115-WA00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Benedito Freire\Desktop\Downloads\IMG-20190115-WA0054.jpg"/>
                    <pic:cNvPicPr>
                      <a:picLocks noChangeAspect="1" noChangeArrowheads="1"/>
                    </pic:cNvPicPr>
                  </pic:nvPicPr>
                  <pic:blipFill>
                    <a:blip r:embed="rId24" cstate="print"/>
                    <a:srcRect/>
                    <a:stretch>
                      <a:fillRect/>
                    </a:stretch>
                  </pic:blipFill>
                  <pic:spPr bwMode="auto">
                    <a:xfrm>
                      <a:off x="0" y="0"/>
                      <a:ext cx="1367913" cy="1351013"/>
                    </a:xfrm>
                    <a:prstGeom prst="rect">
                      <a:avLst/>
                    </a:prstGeom>
                    <a:noFill/>
                    <a:ln w="9525">
                      <a:solidFill>
                        <a:schemeClr val="tx1"/>
                      </a:solidFill>
                      <a:miter lim="800000"/>
                      <a:headEnd/>
                      <a:tailEnd/>
                    </a:ln>
                  </pic:spPr>
                </pic:pic>
              </a:graphicData>
            </a:graphic>
          </wp:inline>
        </w:drawing>
      </w:r>
      <w:r w:rsidR="000A0414">
        <w:rPr>
          <w:rFonts w:ascii="Arial" w:hAnsi="Arial" w:cs="Arial"/>
          <w:noProof/>
          <w:sz w:val="24"/>
          <w:szCs w:val="24"/>
        </w:rPr>
        <w:drawing>
          <wp:inline distT="0" distB="0" distL="0" distR="0">
            <wp:extent cx="1307284" cy="1349825"/>
            <wp:effectExtent l="19050" t="19050" r="26216" b="21775"/>
            <wp:docPr id="50" name="Imagem 8" descr="C:\Users\Benedito Freire\Desktop\Downloads\IMG-20190115-WA00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Benedito Freire\Desktop\Downloads\IMG-20190115-WA0037.jpg"/>
                    <pic:cNvPicPr>
                      <a:picLocks noChangeAspect="1" noChangeArrowheads="1"/>
                    </pic:cNvPicPr>
                  </pic:nvPicPr>
                  <pic:blipFill>
                    <a:blip r:embed="rId25" cstate="print"/>
                    <a:srcRect/>
                    <a:stretch>
                      <a:fillRect/>
                    </a:stretch>
                  </pic:blipFill>
                  <pic:spPr bwMode="auto">
                    <a:xfrm rot="10800000">
                      <a:off x="0" y="0"/>
                      <a:ext cx="1312310" cy="1355014"/>
                    </a:xfrm>
                    <a:prstGeom prst="rect">
                      <a:avLst/>
                    </a:prstGeom>
                    <a:noFill/>
                    <a:ln w="9525">
                      <a:solidFill>
                        <a:schemeClr val="tx1"/>
                      </a:solidFill>
                      <a:miter lim="800000"/>
                      <a:headEnd/>
                      <a:tailEnd/>
                    </a:ln>
                  </pic:spPr>
                </pic:pic>
              </a:graphicData>
            </a:graphic>
          </wp:inline>
        </w:drawing>
      </w:r>
      <w:r w:rsidR="00A02F12">
        <w:rPr>
          <w:rFonts w:ascii="Arial" w:hAnsi="Arial" w:cs="Arial"/>
          <w:noProof/>
          <w:sz w:val="24"/>
          <w:szCs w:val="24"/>
        </w:rPr>
        <w:drawing>
          <wp:inline distT="0" distB="0" distL="0" distR="0">
            <wp:extent cx="1373935" cy="1345708"/>
            <wp:effectExtent l="19050" t="19050" r="16715" b="25892"/>
            <wp:docPr id="54" name="Imagem 9" descr="C:\Users\Benedito Freire\Desktop\Downloads\IMG-20190115-WA00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Benedito Freire\Desktop\Downloads\IMG-20190115-WA0046.jpg"/>
                    <pic:cNvPicPr>
                      <a:picLocks noChangeAspect="1" noChangeArrowheads="1"/>
                    </pic:cNvPicPr>
                  </pic:nvPicPr>
                  <pic:blipFill>
                    <a:blip r:embed="rId26" cstate="print"/>
                    <a:srcRect/>
                    <a:stretch>
                      <a:fillRect/>
                    </a:stretch>
                  </pic:blipFill>
                  <pic:spPr bwMode="auto">
                    <a:xfrm rot="10800000">
                      <a:off x="0" y="0"/>
                      <a:ext cx="1376728" cy="1348444"/>
                    </a:xfrm>
                    <a:prstGeom prst="rect">
                      <a:avLst/>
                    </a:prstGeom>
                    <a:noFill/>
                    <a:ln w="9525">
                      <a:solidFill>
                        <a:schemeClr val="tx1"/>
                      </a:solidFill>
                      <a:miter lim="800000"/>
                      <a:headEnd/>
                      <a:tailEnd/>
                    </a:ln>
                  </pic:spPr>
                </pic:pic>
              </a:graphicData>
            </a:graphic>
          </wp:inline>
        </w:drawing>
      </w:r>
      <w:r w:rsidR="00A17DF7">
        <w:rPr>
          <w:rFonts w:ascii="Arial" w:hAnsi="Arial" w:cs="Arial"/>
          <w:noProof/>
          <w:sz w:val="24"/>
          <w:szCs w:val="24"/>
        </w:rPr>
        <w:t xml:space="preserve">   </w:t>
      </w:r>
      <w:r w:rsidR="00EC56DB">
        <w:rPr>
          <w:rFonts w:ascii="Arial" w:hAnsi="Arial" w:cs="Arial"/>
          <w:noProof/>
          <w:sz w:val="24"/>
          <w:szCs w:val="24"/>
        </w:rPr>
        <w:t xml:space="preserve">      </w:t>
      </w:r>
      <w:r w:rsidR="00A17DF7">
        <w:rPr>
          <w:rFonts w:ascii="Arial" w:hAnsi="Arial" w:cs="Arial"/>
          <w:noProof/>
          <w:sz w:val="24"/>
          <w:szCs w:val="24"/>
        </w:rPr>
        <w:t xml:space="preserve"> </w:t>
      </w:r>
      <w:r w:rsidR="00EC56DB">
        <w:rPr>
          <w:rFonts w:ascii="Arial" w:hAnsi="Arial" w:cs="Arial"/>
          <w:noProof/>
          <w:sz w:val="24"/>
          <w:szCs w:val="24"/>
        </w:rPr>
        <w:t xml:space="preserve"> </w:t>
      </w:r>
      <w:r w:rsidR="00A17DF7">
        <w:rPr>
          <w:rFonts w:ascii="Arial" w:hAnsi="Arial" w:cs="Arial"/>
          <w:noProof/>
          <w:sz w:val="24"/>
          <w:szCs w:val="24"/>
        </w:rPr>
        <w:t xml:space="preserve">      </w:t>
      </w:r>
      <w:r w:rsidR="00B76ADA">
        <w:rPr>
          <w:rFonts w:ascii="Arial" w:hAnsi="Arial" w:cs="Arial"/>
          <w:noProof/>
          <w:sz w:val="24"/>
          <w:szCs w:val="24"/>
        </w:rPr>
        <w:drawing>
          <wp:inline distT="0" distB="0" distL="0" distR="0">
            <wp:extent cx="1367299" cy="1262626"/>
            <wp:effectExtent l="19050" t="0" r="4301" b="0"/>
            <wp:docPr id="55" name="Imagem 18" descr="C:\Users\Benedito Freire\Desktop\Downloads\IMG-20190115-WA00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Benedito Freire\Desktop\Downloads\IMG-20190115-WA0042.jpg"/>
                    <pic:cNvPicPr>
                      <a:picLocks noChangeAspect="1" noChangeArrowheads="1"/>
                    </pic:cNvPicPr>
                  </pic:nvPicPr>
                  <pic:blipFill>
                    <a:blip r:embed="rId27" cstate="print"/>
                    <a:srcRect/>
                    <a:stretch>
                      <a:fillRect/>
                    </a:stretch>
                  </pic:blipFill>
                  <pic:spPr bwMode="auto">
                    <a:xfrm rot="10800000">
                      <a:off x="0" y="0"/>
                      <a:ext cx="1371600" cy="1266598"/>
                    </a:xfrm>
                    <a:prstGeom prst="rect">
                      <a:avLst/>
                    </a:prstGeom>
                    <a:noFill/>
                    <a:ln w="9525">
                      <a:noFill/>
                      <a:miter lim="800000"/>
                      <a:headEnd/>
                      <a:tailEnd/>
                    </a:ln>
                  </pic:spPr>
                </pic:pic>
              </a:graphicData>
            </a:graphic>
          </wp:inline>
        </w:drawing>
      </w:r>
      <w:r w:rsidR="00B76ADA">
        <w:rPr>
          <w:rFonts w:ascii="Arial" w:hAnsi="Arial" w:cs="Arial"/>
          <w:noProof/>
          <w:color w:val="000000" w:themeColor="text1"/>
          <w:sz w:val="24"/>
          <w:szCs w:val="24"/>
          <w:shd w:val="clear" w:color="auto" w:fill="FFFFFF"/>
        </w:rPr>
        <w:drawing>
          <wp:inline distT="0" distB="0" distL="0" distR="0">
            <wp:extent cx="1367298" cy="1262625"/>
            <wp:effectExtent l="19050" t="0" r="4302" b="0"/>
            <wp:docPr id="56" name="Imagem 17" descr="C:\Users\Benedito Freire\Desktop\Downloads\IMG-20190115-WA00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Benedito Freire\Desktop\Downloads\IMG-20190115-WA0051.jpg"/>
                    <pic:cNvPicPr>
                      <a:picLocks noChangeAspect="1" noChangeArrowheads="1"/>
                    </pic:cNvPicPr>
                  </pic:nvPicPr>
                  <pic:blipFill>
                    <a:blip r:embed="rId28" cstate="print"/>
                    <a:srcRect/>
                    <a:stretch>
                      <a:fillRect/>
                    </a:stretch>
                  </pic:blipFill>
                  <pic:spPr bwMode="auto">
                    <a:xfrm>
                      <a:off x="0" y="0"/>
                      <a:ext cx="1371600" cy="1266598"/>
                    </a:xfrm>
                    <a:prstGeom prst="rect">
                      <a:avLst/>
                    </a:prstGeom>
                    <a:noFill/>
                    <a:ln w="9525">
                      <a:noFill/>
                      <a:miter lim="800000"/>
                      <a:headEnd/>
                      <a:tailEnd/>
                    </a:ln>
                  </pic:spPr>
                </pic:pic>
              </a:graphicData>
            </a:graphic>
          </wp:inline>
        </w:drawing>
      </w:r>
      <w:r w:rsidR="00B76ADA">
        <w:rPr>
          <w:rFonts w:ascii="Arial" w:hAnsi="Arial" w:cs="Arial"/>
          <w:noProof/>
          <w:color w:val="000000" w:themeColor="text1"/>
          <w:sz w:val="24"/>
          <w:szCs w:val="24"/>
          <w:shd w:val="clear" w:color="auto" w:fill="FFFFFF"/>
        </w:rPr>
        <w:drawing>
          <wp:inline distT="0" distB="0" distL="0" distR="0">
            <wp:extent cx="1331432" cy="1254850"/>
            <wp:effectExtent l="19050" t="0" r="2068" b="0"/>
            <wp:docPr id="57" name="Imagem 15" descr="C:\Users\Benedito Freire\Desktop\Downloads\IMG-20190115-WA00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Benedito Freire\Desktop\Downloads\IMG-20190115-WA0056.jpg"/>
                    <pic:cNvPicPr>
                      <a:picLocks noChangeAspect="1" noChangeArrowheads="1"/>
                    </pic:cNvPicPr>
                  </pic:nvPicPr>
                  <pic:blipFill>
                    <a:blip r:embed="rId29" cstate="print"/>
                    <a:srcRect/>
                    <a:stretch>
                      <a:fillRect/>
                    </a:stretch>
                  </pic:blipFill>
                  <pic:spPr bwMode="auto">
                    <a:xfrm rot="10800000">
                      <a:off x="0" y="0"/>
                      <a:ext cx="1343733" cy="1266443"/>
                    </a:xfrm>
                    <a:prstGeom prst="rect">
                      <a:avLst/>
                    </a:prstGeom>
                    <a:noFill/>
                    <a:ln w="9525">
                      <a:noFill/>
                      <a:miter lim="800000"/>
                      <a:headEnd/>
                      <a:tailEnd/>
                    </a:ln>
                  </pic:spPr>
                </pic:pic>
              </a:graphicData>
            </a:graphic>
          </wp:inline>
        </w:drawing>
      </w:r>
      <w:r w:rsidR="00B76ADA">
        <w:rPr>
          <w:rFonts w:ascii="Arial" w:hAnsi="Arial" w:cs="Arial"/>
          <w:noProof/>
          <w:sz w:val="24"/>
          <w:szCs w:val="24"/>
        </w:rPr>
        <w:drawing>
          <wp:inline distT="0" distB="0" distL="0" distR="0">
            <wp:extent cx="1404722" cy="1265085"/>
            <wp:effectExtent l="19050" t="0" r="4978" b="0"/>
            <wp:docPr id="60" name="Imagem 16" descr="C:\Users\Benedito Freire\Desktop\Downloads\IMG-20190115-WA00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Benedito Freire\Desktop\Downloads\IMG-20190115-WA0041.jpg"/>
                    <pic:cNvPicPr>
                      <a:picLocks noChangeAspect="1" noChangeArrowheads="1"/>
                    </pic:cNvPicPr>
                  </pic:nvPicPr>
                  <pic:blipFill>
                    <a:blip r:embed="rId30" cstate="print"/>
                    <a:srcRect/>
                    <a:stretch>
                      <a:fillRect/>
                    </a:stretch>
                  </pic:blipFill>
                  <pic:spPr bwMode="auto">
                    <a:xfrm rot="10800000">
                      <a:off x="0" y="0"/>
                      <a:ext cx="1411557" cy="1271241"/>
                    </a:xfrm>
                    <a:prstGeom prst="rect">
                      <a:avLst/>
                    </a:prstGeom>
                    <a:noFill/>
                    <a:ln w="9525">
                      <a:noFill/>
                      <a:miter lim="800000"/>
                      <a:headEnd/>
                      <a:tailEnd/>
                    </a:ln>
                  </pic:spPr>
                </pic:pic>
              </a:graphicData>
            </a:graphic>
          </wp:inline>
        </w:drawing>
      </w:r>
    </w:p>
    <w:p w:rsidR="00BA591C" w:rsidRPr="00B76ADA" w:rsidRDefault="00BA591C" w:rsidP="00BA591C">
      <w:pPr>
        <w:pStyle w:val="Legenda"/>
        <w:rPr>
          <w:rFonts w:ascii="Arial" w:hAnsi="Arial" w:cs="Arial"/>
          <w:b w:val="0"/>
          <w:color w:val="548DD4" w:themeColor="text2" w:themeTint="99"/>
          <w:sz w:val="20"/>
          <w:szCs w:val="20"/>
        </w:rPr>
      </w:pPr>
      <w:r w:rsidRPr="00B76ADA">
        <w:rPr>
          <w:rFonts w:ascii="Arial" w:hAnsi="Arial" w:cs="Arial"/>
          <w:b w:val="0"/>
          <w:color w:val="548DD4" w:themeColor="text2" w:themeTint="99"/>
          <w:sz w:val="20"/>
          <w:szCs w:val="20"/>
        </w:rPr>
        <w:t xml:space="preserve">Figura </w:t>
      </w:r>
      <w:proofErr w:type="gramStart"/>
      <w:r w:rsidRPr="00B76ADA">
        <w:rPr>
          <w:rFonts w:ascii="Arial" w:hAnsi="Arial" w:cs="Arial"/>
          <w:b w:val="0"/>
          <w:color w:val="548DD4" w:themeColor="text2" w:themeTint="99"/>
          <w:sz w:val="20"/>
          <w:szCs w:val="20"/>
        </w:rPr>
        <w:t>5</w:t>
      </w:r>
      <w:r w:rsidR="00B76ADA">
        <w:rPr>
          <w:rFonts w:ascii="Arial" w:hAnsi="Arial" w:cs="Arial"/>
          <w:b w:val="0"/>
          <w:color w:val="548DD4" w:themeColor="text2" w:themeTint="99"/>
          <w:sz w:val="20"/>
          <w:szCs w:val="20"/>
        </w:rPr>
        <w:t>.</w:t>
      </w:r>
      <w:proofErr w:type="gramEnd"/>
      <w:r w:rsidR="00B76ADA">
        <w:rPr>
          <w:rFonts w:ascii="Arial" w:hAnsi="Arial" w:cs="Arial"/>
          <w:b w:val="0"/>
          <w:color w:val="548DD4" w:themeColor="text2" w:themeTint="99"/>
          <w:sz w:val="20"/>
          <w:szCs w:val="20"/>
        </w:rPr>
        <w:t xml:space="preserve">A - </w:t>
      </w:r>
      <w:r w:rsidR="00B76ADA" w:rsidRPr="00B76ADA">
        <w:rPr>
          <w:rFonts w:ascii="Arial" w:hAnsi="Arial" w:cs="Arial"/>
          <w:b w:val="0"/>
          <w:color w:val="548DD4" w:themeColor="text2" w:themeTint="99"/>
          <w:sz w:val="20"/>
          <w:szCs w:val="20"/>
        </w:rPr>
        <w:t xml:space="preserve"> retalho </w:t>
      </w:r>
      <w:proofErr w:type="spellStart"/>
      <w:r w:rsidR="00B76ADA" w:rsidRPr="00B76ADA">
        <w:rPr>
          <w:rFonts w:ascii="Arial" w:hAnsi="Arial" w:cs="Arial"/>
          <w:b w:val="0"/>
          <w:color w:val="548DD4" w:themeColor="text2" w:themeTint="99"/>
          <w:sz w:val="20"/>
          <w:szCs w:val="20"/>
        </w:rPr>
        <w:t>mucoperiosteal</w:t>
      </w:r>
      <w:proofErr w:type="spellEnd"/>
      <w:r w:rsidR="00040FF8">
        <w:rPr>
          <w:rFonts w:ascii="Arial" w:hAnsi="Arial" w:cs="Arial"/>
          <w:b w:val="0"/>
          <w:color w:val="548DD4" w:themeColor="text2" w:themeTint="99"/>
          <w:sz w:val="20"/>
          <w:szCs w:val="20"/>
        </w:rPr>
        <w:t xml:space="preserve">; B- </w:t>
      </w:r>
      <w:r w:rsidR="00B76ADA" w:rsidRPr="00B76ADA">
        <w:rPr>
          <w:rFonts w:ascii="Arial" w:hAnsi="Arial" w:cs="Arial"/>
          <w:b w:val="0"/>
          <w:color w:val="548DD4" w:themeColor="text2" w:themeTint="99"/>
          <w:sz w:val="20"/>
          <w:szCs w:val="20"/>
        </w:rPr>
        <w:t xml:space="preserve">curetagem manual </w:t>
      </w:r>
      <w:r w:rsidR="00040FF8">
        <w:rPr>
          <w:rFonts w:ascii="Arial" w:hAnsi="Arial" w:cs="Arial"/>
          <w:b w:val="0"/>
          <w:color w:val="548DD4" w:themeColor="text2" w:themeTint="99"/>
          <w:sz w:val="20"/>
          <w:szCs w:val="20"/>
        </w:rPr>
        <w:t xml:space="preserve">de </w:t>
      </w:r>
      <w:r w:rsidR="00B76ADA" w:rsidRPr="00B76ADA">
        <w:rPr>
          <w:rFonts w:ascii="Arial" w:hAnsi="Arial" w:cs="Arial"/>
          <w:b w:val="0"/>
          <w:color w:val="548DD4" w:themeColor="text2" w:themeTint="99"/>
          <w:sz w:val="20"/>
          <w:szCs w:val="20"/>
        </w:rPr>
        <w:t>lesão periapical</w:t>
      </w:r>
      <w:r w:rsidR="00040FF8">
        <w:rPr>
          <w:rFonts w:ascii="Arial" w:hAnsi="Arial" w:cs="Arial"/>
          <w:b w:val="0"/>
          <w:color w:val="548DD4" w:themeColor="text2" w:themeTint="99"/>
          <w:sz w:val="20"/>
          <w:szCs w:val="20"/>
        </w:rPr>
        <w:t>;C-</w:t>
      </w:r>
      <w:r w:rsidR="00B76ADA" w:rsidRPr="00B76ADA">
        <w:rPr>
          <w:rFonts w:ascii="Arial" w:hAnsi="Arial" w:cs="Arial"/>
          <w:b w:val="0"/>
          <w:color w:val="548DD4" w:themeColor="text2" w:themeTint="99"/>
          <w:sz w:val="20"/>
          <w:szCs w:val="20"/>
        </w:rPr>
        <w:t xml:space="preserve"> remoção do material obturador extravasado</w:t>
      </w:r>
      <w:r w:rsidR="00040FF8">
        <w:rPr>
          <w:rFonts w:ascii="Arial" w:hAnsi="Arial" w:cs="Arial"/>
          <w:b w:val="0"/>
          <w:color w:val="548DD4" w:themeColor="text2" w:themeTint="99"/>
          <w:sz w:val="20"/>
          <w:szCs w:val="20"/>
        </w:rPr>
        <w:t xml:space="preserve"> e lesão;D –lesão removida com material obturador;E e F – acesso a loja cirúrgica;G – Ponta P1 para preparo retrógrado;H –</w:t>
      </w:r>
      <w:r w:rsidR="00B76ADA" w:rsidRPr="00B76ADA">
        <w:rPr>
          <w:rFonts w:ascii="Arial" w:hAnsi="Arial" w:cs="Arial"/>
          <w:b w:val="0"/>
          <w:color w:val="548DD4" w:themeColor="text2" w:themeTint="99"/>
          <w:sz w:val="20"/>
          <w:szCs w:val="20"/>
        </w:rPr>
        <w:t xml:space="preserve"> </w:t>
      </w:r>
      <w:proofErr w:type="spellStart"/>
      <w:r w:rsidR="00B76ADA" w:rsidRPr="00B76ADA">
        <w:rPr>
          <w:rFonts w:ascii="Arial" w:hAnsi="Arial" w:cs="Arial"/>
          <w:b w:val="0"/>
          <w:color w:val="548DD4" w:themeColor="text2" w:themeTint="99"/>
          <w:sz w:val="20"/>
          <w:szCs w:val="20"/>
        </w:rPr>
        <w:t>apicectomia</w:t>
      </w:r>
      <w:proofErr w:type="spellEnd"/>
      <w:r w:rsidR="00040FF8">
        <w:rPr>
          <w:rFonts w:ascii="Arial" w:hAnsi="Arial" w:cs="Arial"/>
          <w:b w:val="0"/>
          <w:color w:val="548DD4" w:themeColor="text2" w:themeTint="99"/>
          <w:sz w:val="20"/>
          <w:szCs w:val="20"/>
        </w:rPr>
        <w:t xml:space="preserve"> e</w:t>
      </w:r>
      <w:r w:rsidR="00B76ADA" w:rsidRPr="00B76ADA">
        <w:rPr>
          <w:rFonts w:ascii="Arial" w:hAnsi="Arial" w:cs="Arial"/>
          <w:b w:val="0"/>
          <w:color w:val="548DD4" w:themeColor="text2" w:themeTint="99"/>
          <w:sz w:val="20"/>
          <w:szCs w:val="20"/>
        </w:rPr>
        <w:t xml:space="preserve"> preparo das cavidades retrógradas</w:t>
      </w:r>
      <w:r w:rsidR="00B76ADA">
        <w:rPr>
          <w:rFonts w:ascii="Arial" w:hAnsi="Arial" w:cs="Arial"/>
          <w:b w:val="0"/>
          <w:color w:val="548DD4" w:themeColor="text2" w:themeTint="99"/>
          <w:sz w:val="20"/>
          <w:szCs w:val="20"/>
        </w:rPr>
        <w:t>;</w:t>
      </w:r>
      <w:r w:rsidR="00040FF8">
        <w:rPr>
          <w:rFonts w:ascii="Arial" w:hAnsi="Arial" w:cs="Arial"/>
          <w:b w:val="0"/>
          <w:color w:val="548DD4" w:themeColor="text2" w:themeTint="99"/>
          <w:sz w:val="20"/>
          <w:szCs w:val="20"/>
        </w:rPr>
        <w:t xml:space="preserve">I – cavidade preparada para receber </w:t>
      </w:r>
      <w:proofErr w:type="spellStart"/>
      <w:r w:rsidR="00040FF8">
        <w:rPr>
          <w:rFonts w:ascii="Arial" w:hAnsi="Arial" w:cs="Arial"/>
          <w:b w:val="0"/>
          <w:color w:val="548DD4" w:themeColor="text2" w:themeTint="99"/>
          <w:sz w:val="20"/>
          <w:szCs w:val="20"/>
        </w:rPr>
        <w:t>retrobturação</w:t>
      </w:r>
      <w:proofErr w:type="spellEnd"/>
      <w:r w:rsidR="00040FF8">
        <w:rPr>
          <w:rFonts w:ascii="Arial" w:hAnsi="Arial" w:cs="Arial"/>
          <w:b w:val="0"/>
          <w:color w:val="548DD4" w:themeColor="text2" w:themeTint="99"/>
          <w:sz w:val="20"/>
          <w:szCs w:val="20"/>
        </w:rPr>
        <w:t>; J- Azul de Metileno; K-</w:t>
      </w:r>
      <w:r w:rsidR="00B76ADA" w:rsidRPr="00B76ADA">
        <w:rPr>
          <w:rFonts w:ascii="Arial" w:hAnsi="Arial" w:cs="Arial"/>
          <w:b w:val="0"/>
          <w:color w:val="548DD4" w:themeColor="text2" w:themeTint="99"/>
          <w:sz w:val="20"/>
          <w:szCs w:val="20"/>
          <w:shd w:val="clear" w:color="auto" w:fill="FFFFFF"/>
        </w:rPr>
        <w:t xml:space="preserve"> cavidades </w:t>
      </w:r>
      <w:r w:rsidR="00B76ADA">
        <w:rPr>
          <w:rFonts w:ascii="Arial" w:hAnsi="Arial" w:cs="Arial"/>
          <w:b w:val="0"/>
          <w:color w:val="548DD4" w:themeColor="text2" w:themeTint="99"/>
          <w:sz w:val="20"/>
          <w:szCs w:val="20"/>
          <w:shd w:val="clear" w:color="auto" w:fill="FFFFFF"/>
        </w:rPr>
        <w:t>com s</w:t>
      </w:r>
      <w:r w:rsidR="00B76ADA" w:rsidRPr="00B76ADA">
        <w:rPr>
          <w:rFonts w:ascii="Arial" w:hAnsi="Arial" w:cs="Arial"/>
          <w:b w:val="0"/>
          <w:color w:val="548DD4" w:themeColor="text2" w:themeTint="99"/>
          <w:sz w:val="20"/>
          <w:szCs w:val="20"/>
          <w:shd w:val="clear" w:color="auto" w:fill="FFFFFF"/>
        </w:rPr>
        <w:t>olução aquosa de azul de metileno</w:t>
      </w:r>
      <w:r w:rsidR="00B76ADA">
        <w:rPr>
          <w:rFonts w:ascii="Arial" w:hAnsi="Arial" w:cs="Arial"/>
          <w:b w:val="0"/>
          <w:color w:val="548DD4" w:themeColor="text2" w:themeTint="99"/>
          <w:sz w:val="20"/>
          <w:szCs w:val="20"/>
          <w:shd w:val="clear" w:color="auto" w:fill="FFFFFF"/>
        </w:rPr>
        <w:t xml:space="preserve">; </w:t>
      </w:r>
      <w:r w:rsidR="00040FF8">
        <w:rPr>
          <w:rFonts w:ascii="Arial" w:hAnsi="Arial" w:cs="Arial"/>
          <w:b w:val="0"/>
          <w:color w:val="548DD4" w:themeColor="text2" w:themeTint="99"/>
          <w:sz w:val="20"/>
          <w:szCs w:val="20"/>
          <w:shd w:val="clear" w:color="auto" w:fill="FFFFFF"/>
        </w:rPr>
        <w:t xml:space="preserve">L - </w:t>
      </w:r>
      <w:r w:rsidR="00B76ADA" w:rsidRPr="00B76ADA">
        <w:rPr>
          <w:rFonts w:ascii="Arial" w:hAnsi="Arial" w:cs="Arial"/>
          <w:b w:val="0"/>
          <w:color w:val="548DD4" w:themeColor="text2" w:themeTint="99"/>
          <w:sz w:val="20"/>
          <w:szCs w:val="20"/>
          <w:shd w:val="clear" w:color="auto" w:fill="FFFFFF"/>
        </w:rPr>
        <w:t xml:space="preserve"> laser de diodo vermelho</w:t>
      </w:r>
      <w:r w:rsidR="00B76ADA">
        <w:rPr>
          <w:rFonts w:ascii="Arial" w:hAnsi="Arial" w:cs="Arial"/>
          <w:b w:val="0"/>
          <w:color w:val="548DD4" w:themeColor="text2" w:themeTint="99"/>
          <w:sz w:val="20"/>
          <w:szCs w:val="20"/>
          <w:shd w:val="clear" w:color="auto" w:fill="FFFFFF"/>
        </w:rPr>
        <w:t>;</w:t>
      </w:r>
      <w:r w:rsidR="00040FF8">
        <w:rPr>
          <w:rFonts w:ascii="Arial" w:hAnsi="Arial" w:cs="Arial"/>
          <w:b w:val="0"/>
          <w:color w:val="548DD4" w:themeColor="text2" w:themeTint="99"/>
          <w:sz w:val="20"/>
          <w:szCs w:val="20"/>
          <w:shd w:val="clear" w:color="auto" w:fill="FFFFFF"/>
        </w:rPr>
        <w:t xml:space="preserve"> M - </w:t>
      </w:r>
      <w:r w:rsidR="00B76ADA">
        <w:rPr>
          <w:rFonts w:ascii="Arial" w:hAnsi="Arial" w:cs="Arial"/>
          <w:b w:val="0"/>
          <w:color w:val="548DD4" w:themeColor="text2" w:themeTint="99"/>
          <w:sz w:val="20"/>
          <w:szCs w:val="20"/>
          <w:shd w:val="clear" w:color="auto" w:fill="FFFFFF"/>
        </w:rPr>
        <w:t>aplicação de MTA</w:t>
      </w:r>
      <w:r w:rsidR="00040FF8">
        <w:rPr>
          <w:rFonts w:ascii="Arial" w:hAnsi="Arial" w:cs="Arial"/>
          <w:b w:val="0"/>
          <w:color w:val="548DD4" w:themeColor="text2" w:themeTint="99"/>
          <w:sz w:val="20"/>
          <w:szCs w:val="20"/>
          <w:shd w:val="clear" w:color="auto" w:fill="FFFFFF"/>
        </w:rPr>
        <w:t xml:space="preserve"> após remoção de solução de azul de metileno</w:t>
      </w:r>
      <w:r w:rsidR="001F218A">
        <w:rPr>
          <w:rFonts w:ascii="Arial" w:hAnsi="Arial" w:cs="Arial"/>
          <w:b w:val="0"/>
          <w:color w:val="548DD4" w:themeColor="text2" w:themeTint="99"/>
          <w:sz w:val="20"/>
          <w:szCs w:val="20"/>
          <w:shd w:val="clear" w:color="auto" w:fill="FFFFFF"/>
        </w:rPr>
        <w:t>,</w:t>
      </w:r>
      <w:r w:rsidR="00040FF8">
        <w:rPr>
          <w:rFonts w:ascii="Arial" w:hAnsi="Arial" w:cs="Arial"/>
          <w:b w:val="0"/>
          <w:color w:val="548DD4" w:themeColor="text2" w:themeTint="99"/>
          <w:sz w:val="20"/>
          <w:szCs w:val="20"/>
          <w:shd w:val="clear" w:color="auto" w:fill="FFFFFF"/>
        </w:rPr>
        <w:t xml:space="preserve">N – cortical e membrana óssea para enxerto; O - </w:t>
      </w:r>
      <w:r w:rsidR="001F218A">
        <w:rPr>
          <w:rFonts w:ascii="Arial" w:hAnsi="Arial" w:cs="Arial"/>
          <w:b w:val="0"/>
          <w:color w:val="548DD4" w:themeColor="text2" w:themeTint="99"/>
          <w:sz w:val="20"/>
          <w:szCs w:val="20"/>
          <w:shd w:val="clear" w:color="auto" w:fill="FFFFFF"/>
        </w:rPr>
        <w:t xml:space="preserve"> preenchimento com matriz e membrana óssea; </w:t>
      </w:r>
      <w:r w:rsidR="00040FF8">
        <w:rPr>
          <w:rFonts w:ascii="Arial" w:hAnsi="Arial" w:cs="Arial"/>
          <w:b w:val="0"/>
          <w:color w:val="548DD4" w:themeColor="text2" w:themeTint="99"/>
          <w:sz w:val="20"/>
          <w:szCs w:val="20"/>
          <w:shd w:val="clear" w:color="auto" w:fill="FFFFFF"/>
        </w:rPr>
        <w:t xml:space="preserve">P - </w:t>
      </w:r>
      <w:r w:rsidR="001F218A">
        <w:rPr>
          <w:rFonts w:ascii="Arial" w:hAnsi="Arial" w:cs="Arial"/>
          <w:b w:val="0"/>
          <w:color w:val="548DD4" w:themeColor="text2" w:themeTint="99"/>
          <w:sz w:val="20"/>
          <w:szCs w:val="20"/>
          <w:shd w:val="clear" w:color="auto" w:fill="FFFFFF"/>
        </w:rPr>
        <w:t xml:space="preserve">suturas. </w:t>
      </w:r>
    </w:p>
    <w:p w:rsidR="000D4F38" w:rsidRDefault="00EC56DB" w:rsidP="00480B42">
      <w:pPr>
        <w:keepNext/>
        <w:rPr>
          <w:rFonts w:ascii="Arial" w:hAnsi="Arial" w:cs="Arial"/>
          <w:noProof/>
          <w:sz w:val="24"/>
          <w:szCs w:val="24"/>
        </w:rPr>
      </w:pPr>
      <w:r>
        <w:rPr>
          <w:rFonts w:ascii="Arial" w:hAnsi="Arial" w:cs="Arial"/>
          <w:noProof/>
          <w:sz w:val="24"/>
          <w:szCs w:val="24"/>
        </w:rPr>
        <w:lastRenderedPageBreak/>
        <w:t xml:space="preserve">         </w:t>
      </w:r>
      <w:r w:rsidR="00317BB7">
        <w:rPr>
          <w:rFonts w:ascii="Arial" w:hAnsi="Arial" w:cs="Arial"/>
          <w:noProof/>
          <w:sz w:val="24"/>
          <w:szCs w:val="24"/>
        </w:rPr>
        <w:t xml:space="preserve">     </w:t>
      </w:r>
    </w:p>
    <w:p w:rsidR="00317BB7" w:rsidRDefault="00317BB7" w:rsidP="00C2628A">
      <w:pPr>
        <w:keepNext/>
        <w:rPr>
          <w:rFonts w:ascii="Arial" w:hAnsi="Arial" w:cs="Arial"/>
          <w:noProof/>
          <w:sz w:val="24"/>
          <w:szCs w:val="24"/>
        </w:rPr>
      </w:pPr>
    </w:p>
    <w:p w:rsidR="00C2628A" w:rsidRDefault="00C2628A" w:rsidP="00C2628A">
      <w:pPr>
        <w:keepNext/>
      </w:pPr>
      <w:r>
        <w:rPr>
          <w:rFonts w:ascii="Arial" w:hAnsi="Arial" w:cs="Arial"/>
          <w:noProof/>
          <w:sz w:val="24"/>
          <w:szCs w:val="24"/>
        </w:rPr>
        <w:drawing>
          <wp:inline distT="0" distB="0" distL="0" distR="0">
            <wp:extent cx="2333625" cy="3075767"/>
            <wp:effectExtent l="19050" t="19050" r="28575" b="10333"/>
            <wp:docPr id="17"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1" cstate="print"/>
                    <a:srcRect/>
                    <a:stretch>
                      <a:fillRect/>
                    </a:stretch>
                  </pic:blipFill>
                  <pic:spPr bwMode="auto">
                    <a:xfrm>
                      <a:off x="0" y="0"/>
                      <a:ext cx="2333625" cy="3075767"/>
                    </a:xfrm>
                    <a:prstGeom prst="rect">
                      <a:avLst/>
                    </a:prstGeom>
                    <a:noFill/>
                    <a:ln w="9525">
                      <a:solidFill>
                        <a:schemeClr val="tx1"/>
                      </a:solidFill>
                      <a:miter lim="800000"/>
                      <a:headEnd/>
                      <a:tailEnd/>
                    </a:ln>
                  </pic:spPr>
                </pic:pic>
              </a:graphicData>
            </a:graphic>
          </wp:inline>
        </w:drawing>
      </w:r>
    </w:p>
    <w:p w:rsidR="00C2628A" w:rsidRDefault="00C2628A" w:rsidP="00C2628A">
      <w:pPr>
        <w:pStyle w:val="Legenda"/>
      </w:pPr>
      <w:r>
        <w:t xml:space="preserve">Figura </w:t>
      </w:r>
      <w:r w:rsidR="001F218A">
        <w:t>6</w:t>
      </w:r>
      <w:r>
        <w:t xml:space="preserve"> – Radiografia periapical após termino de cirurgia endodôntica.</w:t>
      </w:r>
    </w:p>
    <w:p w:rsidR="001F218A" w:rsidRPr="001F218A" w:rsidRDefault="00C2628A" w:rsidP="004E0978">
      <w:pPr>
        <w:jc w:val="both"/>
        <w:rPr>
          <w:rFonts w:ascii="Arial" w:hAnsi="Arial" w:cs="Arial"/>
          <w:color w:val="000000" w:themeColor="text1"/>
          <w:sz w:val="24"/>
          <w:szCs w:val="24"/>
        </w:rPr>
      </w:pPr>
      <w:r w:rsidRPr="000E5F10">
        <w:rPr>
          <w:rFonts w:ascii="Arial" w:hAnsi="Arial" w:cs="Arial"/>
          <w:sz w:val="24"/>
          <w:szCs w:val="24"/>
        </w:rPr>
        <w:tab/>
      </w:r>
    </w:p>
    <w:p w:rsidR="00C2628A" w:rsidRPr="001F218A" w:rsidRDefault="001F218A" w:rsidP="004E0978">
      <w:pPr>
        <w:jc w:val="both"/>
        <w:rPr>
          <w:rFonts w:ascii="Arial" w:hAnsi="Arial" w:cs="Arial"/>
          <w:color w:val="000000" w:themeColor="text1"/>
          <w:sz w:val="24"/>
          <w:szCs w:val="24"/>
        </w:rPr>
      </w:pPr>
      <w:r w:rsidRPr="001F218A">
        <w:rPr>
          <w:rFonts w:ascii="Arial" w:hAnsi="Arial" w:cs="Arial"/>
          <w:color w:val="000000" w:themeColor="text1"/>
          <w:sz w:val="24"/>
          <w:szCs w:val="24"/>
        </w:rPr>
        <w:tab/>
      </w:r>
      <w:r w:rsidR="00C2628A" w:rsidRPr="001F218A">
        <w:rPr>
          <w:rFonts w:ascii="Arial" w:hAnsi="Arial" w:cs="Arial"/>
          <w:color w:val="000000" w:themeColor="text1"/>
          <w:sz w:val="24"/>
          <w:szCs w:val="24"/>
        </w:rPr>
        <w:t xml:space="preserve">Uma semana </w:t>
      </w:r>
      <w:r w:rsidR="00C440DF" w:rsidRPr="001F218A">
        <w:rPr>
          <w:rFonts w:ascii="Arial" w:hAnsi="Arial" w:cs="Arial"/>
          <w:color w:val="000000" w:themeColor="text1"/>
          <w:sz w:val="24"/>
          <w:szCs w:val="24"/>
        </w:rPr>
        <w:t xml:space="preserve">após, </w:t>
      </w:r>
      <w:r w:rsidR="00C2628A" w:rsidRPr="001F218A">
        <w:rPr>
          <w:rFonts w:ascii="Arial" w:hAnsi="Arial" w:cs="Arial"/>
          <w:color w:val="000000" w:themeColor="text1"/>
          <w:sz w:val="24"/>
          <w:szCs w:val="24"/>
        </w:rPr>
        <w:t xml:space="preserve">a paciente retornou sem </w:t>
      </w:r>
      <w:r w:rsidR="00C440DF" w:rsidRPr="001F218A">
        <w:rPr>
          <w:rFonts w:ascii="Arial" w:hAnsi="Arial" w:cs="Arial"/>
          <w:color w:val="000000" w:themeColor="text1"/>
          <w:sz w:val="24"/>
          <w:szCs w:val="24"/>
        </w:rPr>
        <w:t>sintomatologia dolorosa</w:t>
      </w:r>
      <w:r w:rsidR="00C2628A" w:rsidRPr="001F218A">
        <w:rPr>
          <w:rFonts w:ascii="Arial" w:hAnsi="Arial" w:cs="Arial"/>
          <w:color w:val="000000" w:themeColor="text1"/>
          <w:sz w:val="24"/>
          <w:szCs w:val="24"/>
        </w:rPr>
        <w:t xml:space="preserve">, as suturas foram removidas e a paciente foi orientada sobre a repetição de um controle radiográfico (Fig. </w:t>
      </w:r>
      <w:r>
        <w:rPr>
          <w:rFonts w:ascii="Arial" w:hAnsi="Arial" w:cs="Arial"/>
          <w:color w:val="000000" w:themeColor="text1"/>
          <w:sz w:val="24"/>
          <w:szCs w:val="24"/>
        </w:rPr>
        <w:t>7</w:t>
      </w:r>
      <w:r w:rsidR="00C2628A" w:rsidRPr="001F218A">
        <w:rPr>
          <w:rFonts w:ascii="Arial" w:hAnsi="Arial" w:cs="Arial"/>
          <w:color w:val="000000" w:themeColor="text1"/>
          <w:sz w:val="24"/>
          <w:szCs w:val="24"/>
        </w:rPr>
        <w:t>)</w:t>
      </w:r>
      <w:r w:rsidR="009402B6" w:rsidRPr="001F218A">
        <w:rPr>
          <w:rFonts w:ascii="Arial" w:hAnsi="Arial" w:cs="Arial"/>
          <w:color w:val="000000" w:themeColor="text1"/>
          <w:sz w:val="24"/>
          <w:szCs w:val="24"/>
        </w:rPr>
        <w:t xml:space="preserve"> e</w:t>
      </w:r>
      <w:r w:rsidR="00C2628A" w:rsidRPr="001F218A">
        <w:rPr>
          <w:rFonts w:ascii="Arial" w:hAnsi="Arial" w:cs="Arial"/>
          <w:color w:val="000000" w:themeColor="text1"/>
          <w:sz w:val="24"/>
          <w:szCs w:val="24"/>
        </w:rPr>
        <w:t xml:space="preserve"> </w:t>
      </w:r>
      <w:r w:rsidR="00C440DF" w:rsidRPr="001F218A">
        <w:rPr>
          <w:rFonts w:ascii="Arial" w:hAnsi="Arial" w:cs="Arial"/>
          <w:color w:val="000000" w:themeColor="text1"/>
          <w:sz w:val="24"/>
          <w:szCs w:val="24"/>
        </w:rPr>
        <w:t xml:space="preserve">tomográfico </w:t>
      </w:r>
      <w:r w:rsidR="00C2628A" w:rsidRPr="001F218A">
        <w:rPr>
          <w:rFonts w:ascii="Arial" w:hAnsi="Arial" w:cs="Arial"/>
          <w:color w:val="000000" w:themeColor="text1"/>
          <w:sz w:val="24"/>
          <w:szCs w:val="24"/>
        </w:rPr>
        <w:t xml:space="preserve">após </w:t>
      </w:r>
      <w:proofErr w:type="gramStart"/>
      <w:r w:rsidR="00C2628A" w:rsidRPr="001F218A">
        <w:rPr>
          <w:rFonts w:ascii="Arial" w:hAnsi="Arial" w:cs="Arial"/>
          <w:color w:val="000000" w:themeColor="text1"/>
          <w:sz w:val="24"/>
          <w:szCs w:val="24"/>
        </w:rPr>
        <w:t>6</w:t>
      </w:r>
      <w:proofErr w:type="gramEnd"/>
      <w:r w:rsidR="00C2628A" w:rsidRPr="001F218A">
        <w:rPr>
          <w:rFonts w:ascii="Arial" w:hAnsi="Arial" w:cs="Arial"/>
          <w:color w:val="000000" w:themeColor="text1"/>
          <w:sz w:val="24"/>
          <w:szCs w:val="24"/>
        </w:rPr>
        <w:t xml:space="preserve"> </w:t>
      </w:r>
      <w:r w:rsidR="00C440DF" w:rsidRPr="001F218A">
        <w:rPr>
          <w:rFonts w:ascii="Arial" w:hAnsi="Arial" w:cs="Arial"/>
          <w:color w:val="000000" w:themeColor="text1"/>
          <w:sz w:val="24"/>
          <w:szCs w:val="24"/>
        </w:rPr>
        <w:t>meses do procedimento realizado.</w:t>
      </w:r>
      <w:r>
        <w:rPr>
          <w:rFonts w:ascii="Arial" w:hAnsi="Arial" w:cs="Arial"/>
          <w:color w:val="000000" w:themeColor="text1"/>
          <w:sz w:val="24"/>
          <w:szCs w:val="24"/>
        </w:rPr>
        <w:t xml:space="preserve"> </w:t>
      </w:r>
      <w:r w:rsidR="00C440DF" w:rsidRPr="001F218A">
        <w:rPr>
          <w:rFonts w:ascii="Arial" w:hAnsi="Arial" w:cs="Arial"/>
          <w:color w:val="000000" w:themeColor="text1"/>
          <w:sz w:val="24"/>
          <w:szCs w:val="24"/>
        </w:rPr>
        <w:t xml:space="preserve">No controle de </w:t>
      </w:r>
      <w:proofErr w:type="gramStart"/>
      <w:r w:rsidR="00C440DF" w:rsidRPr="001F218A">
        <w:rPr>
          <w:rFonts w:ascii="Arial" w:hAnsi="Arial" w:cs="Arial"/>
          <w:color w:val="000000" w:themeColor="text1"/>
          <w:sz w:val="24"/>
          <w:szCs w:val="24"/>
        </w:rPr>
        <w:t>6</w:t>
      </w:r>
      <w:proofErr w:type="gramEnd"/>
      <w:r w:rsidR="00C440DF" w:rsidRPr="001F218A">
        <w:rPr>
          <w:rFonts w:ascii="Arial" w:hAnsi="Arial" w:cs="Arial"/>
          <w:color w:val="000000" w:themeColor="text1"/>
          <w:sz w:val="24"/>
          <w:szCs w:val="24"/>
        </w:rPr>
        <w:t xml:space="preserve"> meses,</w:t>
      </w:r>
      <w:r w:rsidR="00C2628A" w:rsidRPr="001F218A">
        <w:rPr>
          <w:rFonts w:ascii="Arial" w:hAnsi="Arial" w:cs="Arial"/>
          <w:color w:val="000000" w:themeColor="text1"/>
          <w:sz w:val="24"/>
          <w:szCs w:val="24"/>
        </w:rPr>
        <w:t xml:space="preserve"> </w:t>
      </w:r>
      <w:r w:rsidR="00C440DF" w:rsidRPr="001F218A">
        <w:rPr>
          <w:rFonts w:ascii="Arial" w:hAnsi="Arial" w:cs="Arial"/>
          <w:color w:val="000000" w:themeColor="text1"/>
          <w:sz w:val="24"/>
          <w:szCs w:val="24"/>
        </w:rPr>
        <w:t xml:space="preserve">verificou-se a </w:t>
      </w:r>
      <w:r w:rsidR="00C2628A" w:rsidRPr="001F218A">
        <w:rPr>
          <w:rFonts w:ascii="Arial" w:hAnsi="Arial" w:cs="Arial"/>
          <w:color w:val="000000" w:themeColor="text1"/>
          <w:sz w:val="24"/>
          <w:szCs w:val="24"/>
        </w:rPr>
        <w:t xml:space="preserve">diminuição </w:t>
      </w:r>
      <w:r w:rsidR="00C440DF" w:rsidRPr="001F218A">
        <w:rPr>
          <w:rFonts w:ascii="Arial" w:hAnsi="Arial" w:cs="Arial"/>
          <w:color w:val="000000" w:themeColor="text1"/>
          <w:sz w:val="24"/>
          <w:szCs w:val="24"/>
        </w:rPr>
        <w:t xml:space="preserve">da </w:t>
      </w:r>
      <w:r w:rsidR="00C2628A" w:rsidRPr="001F218A">
        <w:rPr>
          <w:rFonts w:ascii="Arial" w:hAnsi="Arial" w:cs="Arial"/>
          <w:color w:val="000000" w:themeColor="text1"/>
          <w:sz w:val="24"/>
          <w:szCs w:val="24"/>
        </w:rPr>
        <w:t>rarefação óssea localizada na região apical dos elementos 21 e 22</w:t>
      </w:r>
      <w:r w:rsidR="00C440DF" w:rsidRPr="001F218A">
        <w:rPr>
          <w:rFonts w:ascii="Arial" w:hAnsi="Arial" w:cs="Arial"/>
          <w:color w:val="000000" w:themeColor="text1"/>
          <w:sz w:val="24"/>
          <w:szCs w:val="24"/>
        </w:rPr>
        <w:t>, presença de material retrobturador na região apical dos dentes, e imagem compatível com  cicatrização, mostrando assim o sucesso do tratamento</w:t>
      </w:r>
      <w:r w:rsidR="000D4F38" w:rsidRPr="001F218A">
        <w:rPr>
          <w:rFonts w:ascii="Arial" w:hAnsi="Arial" w:cs="Arial"/>
          <w:color w:val="000000" w:themeColor="text1"/>
          <w:sz w:val="24"/>
          <w:szCs w:val="24"/>
        </w:rPr>
        <w:t xml:space="preserve"> </w:t>
      </w:r>
      <w:r w:rsidR="00C2628A" w:rsidRPr="001F218A">
        <w:rPr>
          <w:rFonts w:ascii="Arial" w:hAnsi="Arial" w:cs="Arial"/>
          <w:color w:val="000000" w:themeColor="text1"/>
          <w:sz w:val="24"/>
          <w:szCs w:val="24"/>
        </w:rPr>
        <w:t>(Figs.</w:t>
      </w:r>
      <w:r>
        <w:rPr>
          <w:rFonts w:ascii="Arial" w:hAnsi="Arial" w:cs="Arial"/>
          <w:color w:val="000000" w:themeColor="text1"/>
          <w:sz w:val="24"/>
          <w:szCs w:val="24"/>
        </w:rPr>
        <w:t>8</w:t>
      </w:r>
      <w:r w:rsidR="00C2628A" w:rsidRPr="001F218A">
        <w:rPr>
          <w:rFonts w:ascii="Arial" w:hAnsi="Arial" w:cs="Arial"/>
          <w:color w:val="000000" w:themeColor="text1"/>
          <w:sz w:val="24"/>
          <w:szCs w:val="24"/>
        </w:rPr>
        <w:t>A ,</w:t>
      </w:r>
      <w:r>
        <w:rPr>
          <w:rFonts w:ascii="Arial" w:hAnsi="Arial" w:cs="Arial"/>
          <w:color w:val="000000" w:themeColor="text1"/>
          <w:sz w:val="24"/>
          <w:szCs w:val="24"/>
        </w:rPr>
        <w:t>8</w:t>
      </w:r>
      <w:r w:rsidR="00C2628A" w:rsidRPr="001F218A">
        <w:rPr>
          <w:rFonts w:ascii="Arial" w:hAnsi="Arial" w:cs="Arial"/>
          <w:color w:val="000000" w:themeColor="text1"/>
          <w:sz w:val="24"/>
          <w:szCs w:val="24"/>
        </w:rPr>
        <w:t xml:space="preserve">B, </w:t>
      </w:r>
      <w:r>
        <w:rPr>
          <w:rFonts w:ascii="Arial" w:hAnsi="Arial" w:cs="Arial"/>
          <w:color w:val="000000" w:themeColor="text1"/>
          <w:sz w:val="24"/>
          <w:szCs w:val="24"/>
        </w:rPr>
        <w:t>8</w:t>
      </w:r>
      <w:r w:rsidR="00C2628A" w:rsidRPr="001F218A">
        <w:rPr>
          <w:rFonts w:ascii="Arial" w:hAnsi="Arial" w:cs="Arial"/>
          <w:color w:val="000000" w:themeColor="text1"/>
          <w:sz w:val="24"/>
          <w:szCs w:val="24"/>
        </w:rPr>
        <w:t>C)</w:t>
      </w:r>
    </w:p>
    <w:p w:rsidR="00C2628A" w:rsidRDefault="00C2628A" w:rsidP="00C2628A">
      <w:pPr>
        <w:keepNext/>
      </w:pPr>
      <w:r>
        <w:rPr>
          <w:noProof/>
        </w:rPr>
        <w:drawing>
          <wp:inline distT="0" distB="0" distL="0" distR="0">
            <wp:extent cx="5400675" cy="2162175"/>
            <wp:effectExtent l="19050" t="0" r="9525" b="0"/>
            <wp:docPr id="21" name="Imagem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2" cstate="print"/>
                    <a:srcRect/>
                    <a:stretch>
                      <a:fillRect/>
                    </a:stretch>
                  </pic:blipFill>
                  <pic:spPr bwMode="auto">
                    <a:xfrm>
                      <a:off x="0" y="0"/>
                      <a:ext cx="5400675" cy="2162175"/>
                    </a:xfrm>
                    <a:prstGeom prst="rect">
                      <a:avLst/>
                    </a:prstGeom>
                    <a:noFill/>
                    <a:ln w="9525">
                      <a:noFill/>
                      <a:miter lim="800000"/>
                      <a:headEnd/>
                      <a:tailEnd/>
                    </a:ln>
                  </pic:spPr>
                </pic:pic>
              </a:graphicData>
            </a:graphic>
          </wp:inline>
        </w:drawing>
      </w:r>
    </w:p>
    <w:p w:rsidR="00C2628A" w:rsidRDefault="00C2628A" w:rsidP="00C2628A">
      <w:pPr>
        <w:pStyle w:val="Legenda"/>
      </w:pPr>
      <w:r>
        <w:t xml:space="preserve">Figura </w:t>
      </w:r>
      <w:r w:rsidR="001F218A">
        <w:t>7</w:t>
      </w:r>
      <w:r>
        <w:t xml:space="preserve"> – Radiografia panorâmica</w:t>
      </w:r>
    </w:p>
    <w:p w:rsidR="00C2628A" w:rsidRDefault="00C2628A" w:rsidP="00C2628A">
      <w:pPr>
        <w:keepNext/>
        <w:rPr>
          <w:noProof/>
        </w:rPr>
      </w:pPr>
    </w:p>
    <w:p w:rsidR="00C2628A" w:rsidRDefault="00C2628A" w:rsidP="00C2628A">
      <w:pPr>
        <w:keepNext/>
      </w:pPr>
      <w:r>
        <w:rPr>
          <w:noProof/>
        </w:rPr>
        <w:drawing>
          <wp:inline distT="0" distB="0" distL="0" distR="0">
            <wp:extent cx="5391150" cy="2943225"/>
            <wp:effectExtent l="19050" t="0" r="0" b="0"/>
            <wp:docPr id="18" name="Image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3" cstate="print"/>
                    <a:srcRect/>
                    <a:stretch>
                      <a:fillRect/>
                    </a:stretch>
                  </pic:blipFill>
                  <pic:spPr bwMode="auto">
                    <a:xfrm>
                      <a:off x="0" y="0"/>
                      <a:ext cx="5391150" cy="2943225"/>
                    </a:xfrm>
                    <a:prstGeom prst="rect">
                      <a:avLst/>
                    </a:prstGeom>
                    <a:noFill/>
                    <a:ln w="9525">
                      <a:noFill/>
                      <a:miter lim="800000"/>
                      <a:headEnd/>
                      <a:tailEnd/>
                    </a:ln>
                  </pic:spPr>
                </pic:pic>
              </a:graphicData>
            </a:graphic>
          </wp:inline>
        </w:drawing>
      </w:r>
    </w:p>
    <w:p w:rsidR="00C2628A" w:rsidRDefault="00C2628A" w:rsidP="00C2628A">
      <w:pPr>
        <w:pStyle w:val="Legenda"/>
      </w:pPr>
      <w:r>
        <w:t xml:space="preserve">Figura </w:t>
      </w:r>
      <w:proofErr w:type="gramStart"/>
      <w:r w:rsidR="001F218A">
        <w:t>8</w:t>
      </w:r>
      <w:r>
        <w:t>.</w:t>
      </w:r>
      <w:proofErr w:type="gramEnd"/>
      <w:r>
        <w:t>A -</w:t>
      </w:r>
      <w:r w:rsidR="001B1A10">
        <w:t xml:space="preserve"> </w:t>
      </w:r>
      <w:r>
        <w:t>Cortes axiais 0 a 3</w:t>
      </w:r>
      <w:r w:rsidR="00BD6F5A">
        <w:t>, com formação óssea</w:t>
      </w:r>
    </w:p>
    <w:p w:rsidR="00C2628A" w:rsidRDefault="00C2628A" w:rsidP="00C2628A">
      <w:pPr>
        <w:keepNext/>
      </w:pPr>
      <w:r>
        <w:rPr>
          <w:noProof/>
        </w:rPr>
        <w:drawing>
          <wp:inline distT="0" distB="0" distL="0" distR="0">
            <wp:extent cx="5391150" cy="3467100"/>
            <wp:effectExtent l="19050" t="0" r="0" b="0"/>
            <wp:docPr id="19" name="Image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4" cstate="print"/>
                    <a:srcRect/>
                    <a:stretch>
                      <a:fillRect/>
                    </a:stretch>
                  </pic:blipFill>
                  <pic:spPr bwMode="auto">
                    <a:xfrm>
                      <a:off x="0" y="0"/>
                      <a:ext cx="5391150" cy="3467100"/>
                    </a:xfrm>
                    <a:prstGeom prst="rect">
                      <a:avLst/>
                    </a:prstGeom>
                    <a:noFill/>
                    <a:ln w="9525">
                      <a:noFill/>
                      <a:miter lim="800000"/>
                      <a:headEnd/>
                      <a:tailEnd/>
                    </a:ln>
                  </pic:spPr>
                </pic:pic>
              </a:graphicData>
            </a:graphic>
          </wp:inline>
        </w:drawing>
      </w:r>
    </w:p>
    <w:p w:rsidR="00C2628A" w:rsidRDefault="00C2628A" w:rsidP="00C2628A">
      <w:pPr>
        <w:pStyle w:val="Legenda"/>
      </w:pPr>
      <w:r>
        <w:t xml:space="preserve">Figura </w:t>
      </w:r>
      <w:proofErr w:type="gramStart"/>
      <w:r w:rsidR="001F218A">
        <w:t>8</w:t>
      </w:r>
      <w:r>
        <w:t>.</w:t>
      </w:r>
      <w:proofErr w:type="gramEnd"/>
      <w:r>
        <w:t>B – Cortes transaxiais 8 a 11</w:t>
      </w:r>
      <w:r w:rsidR="00BD6F5A">
        <w:t>, com presença de MTA e fechamento de cortical óssea</w:t>
      </w:r>
    </w:p>
    <w:p w:rsidR="00C2628A" w:rsidRDefault="00C2628A" w:rsidP="00C2628A"/>
    <w:p w:rsidR="001C2CBB" w:rsidRDefault="001C2CBB" w:rsidP="00C2628A">
      <w:pPr>
        <w:keepNext/>
        <w:rPr>
          <w:noProof/>
        </w:rPr>
      </w:pPr>
    </w:p>
    <w:p w:rsidR="00C2628A" w:rsidRDefault="00C2628A" w:rsidP="00C2628A">
      <w:pPr>
        <w:keepNext/>
      </w:pPr>
      <w:r>
        <w:rPr>
          <w:noProof/>
        </w:rPr>
        <w:drawing>
          <wp:inline distT="0" distB="0" distL="0" distR="0">
            <wp:extent cx="4848225" cy="2181225"/>
            <wp:effectExtent l="19050" t="0" r="9525" b="0"/>
            <wp:docPr id="20" name="Imagem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5" cstate="print"/>
                    <a:srcRect/>
                    <a:stretch>
                      <a:fillRect/>
                    </a:stretch>
                  </pic:blipFill>
                  <pic:spPr bwMode="auto">
                    <a:xfrm>
                      <a:off x="0" y="0"/>
                      <a:ext cx="4848225" cy="2181225"/>
                    </a:xfrm>
                    <a:prstGeom prst="rect">
                      <a:avLst/>
                    </a:prstGeom>
                    <a:noFill/>
                    <a:ln w="9525">
                      <a:noFill/>
                      <a:miter lim="800000"/>
                      <a:headEnd/>
                      <a:tailEnd/>
                    </a:ln>
                  </pic:spPr>
                </pic:pic>
              </a:graphicData>
            </a:graphic>
          </wp:inline>
        </w:drawing>
      </w:r>
    </w:p>
    <w:p w:rsidR="00C2628A" w:rsidRPr="000E5F10" w:rsidRDefault="00C2628A" w:rsidP="00C2628A">
      <w:pPr>
        <w:pStyle w:val="Legenda"/>
      </w:pPr>
      <w:r>
        <w:t xml:space="preserve">Figura </w:t>
      </w:r>
      <w:proofErr w:type="gramStart"/>
      <w:r w:rsidR="001F218A">
        <w:t>8</w:t>
      </w:r>
      <w:r>
        <w:t>.</w:t>
      </w:r>
      <w:proofErr w:type="gramEnd"/>
      <w:r>
        <w:t>C -</w:t>
      </w:r>
      <w:r w:rsidR="001B1A10">
        <w:t xml:space="preserve"> </w:t>
      </w:r>
      <w:r>
        <w:t>Cortes parasagitais 1 a 2</w:t>
      </w:r>
    </w:p>
    <w:p w:rsidR="00C2628A" w:rsidRPr="00C2628A" w:rsidRDefault="00C2628A" w:rsidP="00F170A0">
      <w:pPr>
        <w:jc w:val="center"/>
        <w:rPr>
          <w:rFonts w:ascii="Arial" w:hAnsi="Arial" w:cs="Arial"/>
          <w:sz w:val="24"/>
          <w:szCs w:val="24"/>
        </w:rPr>
      </w:pPr>
    </w:p>
    <w:p w:rsidR="00213489" w:rsidRDefault="00213489" w:rsidP="00F170A0">
      <w:pPr>
        <w:jc w:val="center"/>
        <w:rPr>
          <w:rFonts w:ascii="Arial" w:hAnsi="Arial" w:cs="Arial"/>
          <w:sz w:val="24"/>
          <w:szCs w:val="24"/>
        </w:rPr>
      </w:pPr>
    </w:p>
    <w:p w:rsidR="00C2628A" w:rsidRDefault="00C2628A" w:rsidP="00F170A0">
      <w:pPr>
        <w:jc w:val="center"/>
        <w:rPr>
          <w:rFonts w:ascii="Arial" w:hAnsi="Arial" w:cs="Arial"/>
          <w:sz w:val="24"/>
          <w:szCs w:val="24"/>
        </w:rPr>
      </w:pPr>
    </w:p>
    <w:p w:rsidR="00C2628A" w:rsidRDefault="00C2628A" w:rsidP="00F170A0">
      <w:pPr>
        <w:jc w:val="center"/>
        <w:rPr>
          <w:rFonts w:ascii="Arial" w:hAnsi="Arial" w:cs="Arial"/>
          <w:sz w:val="24"/>
          <w:szCs w:val="24"/>
        </w:rPr>
      </w:pPr>
    </w:p>
    <w:p w:rsidR="00C2628A" w:rsidRDefault="00C2628A" w:rsidP="00F170A0">
      <w:pPr>
        <w:jc w:val="center"/>
        <w:rPr>
          <w:rFonts w:ascii="Arial" w:hAnsi="Arial" w:cs="Arial"/>
          <w:sz w:val="24"/>
          <w:szCs w:val="24"/>
        </w:rPr>
      </w:pPr>
    </w:p>
    <w:p w:rsidR="00C2628A" w:rsidRDefault="00C2628A" w:rsidP="00F170A0">
      <w:pPr>
        <w:jc w:val="center"/>
        <w:rPr>
          <w:rFonts w:ascii="Arial" w:hAnsi="Arial" w:cs="Arial"/>
          <w:sz w:val="24"/>
          <w:szCs w:val="24"/>
        </w:rPr>
      </w:pPr>
    </w:p>
    <w:p w:rsidR="00C2628A" w:rsidRDefault="00C2628A" w:rsidP="00F170A0">
      <w:pPr>
        <w:jc w:val="center"/>
        <w:rPr>
          <w:rFonts w:ascii="Arial" w:hAnsi="Arial" w:cs="Arial"/>
          <w:sz w:val="24"/>
          <w:szCs w:val="24"/>
        </w:rPr>
      </w:pPr>
    </w:p>
    <w:p w:rsidR="00C2628A" w:rsidRDefault="00C2628A" w:rsidP="00F170A0">
      <w:pPr>
        <w:jc w:val="center"/>
        <w:rPr>
          <w:rFonts w:ascii="Arial" w:hAnsi="Arial" w:cs="Arial"/>
          <w:sz w:val="24"/>
          <w:szCs w:val="24"/>
        </w:rPr>
      </w:pPr>
    </w:p>
    <w:p w:rsidR="00C2628A" w:rsidRDefault="00C2628A" w:rsidP="00F170A0">
      <w:pPr>
        <w:jc w:val="center"/>
        <w:rPr>
          <w:rFonts w:ascii="Arial" w:hAnsi="Arial" w:cs="Arial"/>
          <w:sz w:val="24"/>
          <w:szCs w:val="24"/>
        </w:rPr>
      </w:pPr>
    </w:p>
    <w:p w:rsidR="00C2628A" w:rsidRDefault="00C2628A" w:rsidP="00F170A0">
      <w:pPr>
        <w:jc w:val="center"/>
        <w:rPr>
          <w:rFonts w:ascii="Arial" w:hAnsi="Arial" w:cs="Arial"/>
          <w:sz w:val="24"/>
          <w:szCs w:val="24"/>
        </w:rPr>
      </w:pPr>
    </w:p>
    <w:p w:rsidR="00C2628A" w:rsidRDefault="00C2628A" w:rsidP="00F170A0">
      <w:pPr>
        <w:jc w:val="center"/>
        <w:rPr>
          <w:rFonts w:ascii="Arial" w:hAnsi="Arial" w:cs="Arial"/>
          <w:sz w:val="24"/>
          <w:szCs w:val="24"/>
        </w:rPr>
      </w:pPr>
    </w:p>
    <w:p w:rsidR="00C2628A" w:rsidRDefault="00C2628A" w:rsidP="00F170A0">
      <w:pPr>
        <w:jc w:val="center"/>
        <w:rPr>
          <w:rFonts w:ascii="Arial" w:hAnsi="Arial" w:cs="Arial"/>
          <w:sz w:val="24"/>
          <w:szCs w:val="24"/>
        </w:rPr>
      </w:pPr>
    </w:p>
    <w:p w:rsidR="00C2628A" w:rsidRDefault="00C2628A" w:rsidP="00F170A0">
      <w:pPr>
        <w:jc w:val="center"/>
        <w:rPr>
          <w:rFonts w:ascii="Arial" w:hAnsi="Arial" w:cs="Arial"/>
          <w:sz w:val="24"/>
          <w:szCs w:val="24"/>
        </w:rPr>
      </w:pPr>
    </w:p>
    <w:p w:rsidR="00C2628A" w:rsidRDefault="00C2628A" w:rsidP="00F170A0">
      <w:pPr>
        <w:jc w:val="center"/>
        <w:rPr>
          <w:rFonts w:ascii="Arial" w:hAnsi="Arial" w:cs="Arial"/>
          <w:sz w:val="24"/>
          <w:szCs w:val="24"/>
        </w:rPr>
      </w:pPr>
    </w:p>
    <w:p w:rsidR="00C2628A" w:rsidRDefault="00C2628A" w:rsidP="00F170A0">
      <w:pPr>
        <w:jc w:val="center"/>
        <w:rPr>
          <w:rFonts w:ascii="Arial" w:hAnsi="Arial" w:cs="Arial"/>
          <w:sz w:val="24"/>
          <w:szCs w:val="24"/>
        </w:rPr>
      </w:pPr>
    </w:p>
    <w:p w:rsidR="00C2628A" w:rsidRDefault="00C2628A" w:rsidP="00F170A0">
      <w:pPr>
        <w:jc w:val="center"/>
        <w:rPr>
          <w:rFonts w:ascii="Arial" w:hAnsi="Arial" w:cs="Arial"/>
          <w:sz w:val="24"/>
          <w:szCs w:val="24"/>
        </w:rPr>
      </w:pPr>
    </w:p>
    <w:p w:rsidR="00C2628A" w:rsidRDefault="00C2628A" w:rsidP="00F170A0">
      <w:pPr>
        <w:jc w:val="center"/>
        <w:rPr>
          <w:rFonts w:ascii="Arial" w:hAnsi="Arial" w:cs="Arial"/>
          <w:sz w:val="24"/>
          <w:szCs w:val="24"/>
        </w:rPr>
      </w:pPr>
    </w:p>
    <w:p w:rsidR="00C2628A" w:rsidRDefault="00C2628A" w:rsidP="00F170A0">
      <w:pPr>
        <w:jc w:val="center"/>
        <w:rPr>
          <w:rFonts w:ascii="Arial" w:hAnsi="Arial" w:cs="Arial"/>
          <w:sz w:val="24"/>
          <w:szCs w:val="24"/>
        </w:rPr>
      </w:pPr>
    </w:p>
    <w:p w:rsidR="00C2628A" w:rsidRDefault="00C2628A" w:rsidP="004E0978">
      <w:pPr>
        <w:jc w:val="both"/>
        <w:rPr>
          <w:rFonts w:ascii="Arial" w:hAnsi="Arial" w:cs="Arial"/>
          <w:sz w:val="24"/>
          <w:szCs w:val="24"/>
        </w:rPr>
      </w:pPr>
    </w:p>
    <w:p w:rsidR="00C2628A" w:rsidRPr="00C2628A" w:rsidRDefault="00C2628A" w:rsidP="004E0978">
      <w:pPr>
        <w:jc w:val="both"/>
        <w:rPr>
          <w:rFonts w:ascii="Arial" w:hAnsi="Arial" w:cs="Arial"/>
          <w:sz w:val="24"/>
          <w:szCs w:val="24"/>
        </w:rPr>
      </w:pPr>
      <w:r w:rsidRPr="00C2628A">
        <w:rPr>
          <w:rFonts w:ascii="Arial" w:hAnsi="Arial" w:cs="Arial"/>
          <w:sz w:val="24"/>
          <w:szCs w:val="24"/>
        </w:rPr>
        <w:t>DISCUSSÃO</w:t>
      </w:r>
    </w:p>
    <w:p w:rsidR="003A0D37" w:rsidRDefault="003A0D37" w:rsidP="004E0978">
      <w:pPr>
        <w:jc w:val="both"/>
        <w:rPr>
          <w:rFonts w:ascii="Arial" w:hAnsi="Arial" w:cs="Arial"/>
          <w:color w:val="000000" w:themeColor="text1"/>
          <w:sz w:val="24"/>
          <w:szCs w:val="24"/>
        </w:rPr>
      </w:pPr>
    </w:p>
    <w:p w:rsidR="00C2628A" w:rsidRPr="003A0D37" w:rsidRDefault="00C2628A" w:rsidP="004E0978">
      <w:pPr>
        <w:jc w:val="both"/>
        <w:rPr>
          <w:rFonts w:ascii="Arial" w:hAnsi="Arial" w:cs="Arial"/>
          <w:color w:val="000000" w:themeColor="text1"/>
          <w:sz w:val="24"/>
          <w:szCs w:val="24"/>
        </w:rPr>
      </w:pPr>
      <w:r w:rsidRPr="00214759">
        <w:rPr>
          <w:rFonts w:ascii="Arial" w:hAnsi="Arial" w:cs="Arial"/>
          <w:color w:val="000000" w:themeColor="text1"/>
          <w:sz w:val="24"/>
          <w:szCs w:val="24"/>
        </w:rPr>
        <w:tab/>
      </w:r>
      <w:r w:rsidRPr="003A0D37">
        <w:rPr>
          <w:rFonts w:ascii="Arial" w:hAnsi="Arial" w:cs="Arial"/>
          <w:color w:val="000000" w:themeColor="text1"/>
          <w:sz w:val="24"/>
          <w:szCs w:val="24"/>
        </w:rPr>
        <w:t xml:space="preserve">A finalidade de um tratamento endodôntico </w:t>
      </w:r>
      <w:r w:rsidR="0028626B" w:rsidRPr="003A0D37">
        <w:rPr>
          <w:rFonts w:ascii="Arial" w:hAnsi="Arial" w:cs="Arial"/>
          <w:color w:val="000000" w:themeColor="text1"/>
          <w:sz w:val="24"/>
          <w:szCs w:val="24"/>
        </w:rPr>
        <w:t xml:space="preserve">é </w:t>
      </w:r>
      <w:r w:rsidRPr="003A0D37">
        <w:rPr>
          <w:rFonts w:ascii="Arial" w:hAnsi="Arial" w:cs="Arial"/>
          <w:color w:val="000000" w:themeColor="text1"/>
          <w:sz w:val="24"/>
          <w:szCs w:val="24"/>
        </w:rPr>
        <w:t>a remoção de microrganismos patógenos</w:t>
      </w:r>
      <w:r w:rsidR="0028626B" w:rsidRPr="003A0D37">
        <w:rPr>
          <w:rFonts w:ascii="Arial" w:hAnsi="Arial" w:cs="Arial"/>
          <w:color w:val="000000" w:themeColor="text1"/>
          <w:sz w:val="24"/>
          <w:szCs w:val="24"/>
        </w:rPr>
        <w:t xml:space="preserve"> do sistema de canais radiculares,</w:t>
      </w:r>
      <w:r w:rsidRPr="003A0D37">
        <w:rPr>
          <w:rFonts w:ascii="Arial" w:hAnsi="Arial" w:cs="Arial"/>
          <w:color w:val="000000" w:themeColor="text1"/>
          <w:sz w:val="24"/>
          <w:szCs w:val="24"/>
        </w:rPr>
        <w:t xml:space="preserve"> da doença periapical, consequentemente levando a regeneração tecidual, ausência dos sinais e sintomas</w:t>
      </w:r>
      <w:r w:rsidR="00214759" w:rsidRPr="003A0D37">
        <w:rPr>
          <w:rFonts w:ascii="Arial" w:hAnsi="Arial" w:cs="Arial"/>
          <w:color w:val="000000" w:themeColor="text1"/>
          <w:sz w:val="24"/>
          <w:szCs w:val="24"/>
        </w:rPr>
        <w:t>.</w:t>
      </w:r>
      <w:r w:rsidR="00973AB4" w:rsidRPr="003A0D37">
        <w:rPr>
          <w:rFonts w:ascii="Arial" w:hAnsi="Arial" w:cs="Arial"/>
          <w:color w:val="000000" w:themeColor="text1"/>
          <w:sz w:val="24"/>
          <w:szCs w:val="24"/>
        </w:rPr>
        <w:t xml:space="preserve">   </w:t>
      </w:r>
      <w:r w:rsidRPr="003A0D37">
        <w:rPr>
          <w:rFonts w:ascii="Arial" w:hAnsi="Arial" w:cs="Arial"/>
          <w:color w:val="000000" w:themeColor="text1"/>
          <w:sz w:val="24"/>
          <w:szCs w:val="24"/>
        </w:rPr>
        <w:t>Molander</w:t>
      </w:r>
      <w:r w:rsidR="001B1A10" w:rsidRPr="003A0D37">
        <w:rPr>
          <w:rFonts w:ascii="Arial" w:hAnsi="Arial" w:cs="Arial"/>
          <w:color w:val="000000" w:themeColor="text1"/>
          <w:sz w:val="24"/>
          <w:szCs w:val="24"/>
        </w:rPr>
        <w:t xml:space="preserve"> </w:t>
      </w:r>
      <w:proofErr w:type="gramStart"/>
      <w:r w:rsidRPr="003A0D37">
        <w:rPr>
          <w:rFonts w:ascii="Arial" w:hAnsi="Arial" w:cs="Arial"/>
          <w:i/>
          <w:color w:val="000000" w:themeColor="text1"/>
          <w:sz w:val="24"/>
          <w:szCs w:val="24"/>
        </w:rPr>
        <w:t>et</w:t>
      </w:r>
      <w:proofErr w:type="gramEnd"/>
      <w:r w:rsidRPr="003A0D37">
        <w:rPr>
          <w:rFonts w:ascii="Arial" w:hAnsi="Arial" w:cs="Arial"/>
          <w:i/>
          <w:color w:val="000000" w:themeColor="text1"/>
          <w:sz w:val="24"/>
          <w:szCs w:val="24"/>
        </w:rPr>
        <w:t xml:space="preserve"> al</w:t>
      </w:r>
      <w:r w:rsidR="00973AB4" w:rsidRPr="003A0D37">
        <w:rPr>
          <w:rFonts w:ascii="Arial" w:hAnsi="Arial" w:cs="Arial"/>
          <w:i/>
          <w:color w:val="000000" w:themeColor="text1"/>
          <w:sz w:val="24"/>
          <w:szCs w:val="24"/>
        </w:rPr>
        <w:t xml:space="preserve"> (</w:t>
      </w:r>
      <w:r w:rsidR="00214759" w:rsidRPr="003A0D37">
        <w:rPr>
          <w:rFonts w:ascii="Arial" w:hAnsi="Arial" w:cs="Arial"/>
          <w:i/>
          <w:color w:val="000000" w:themeColor="text1"/>
          <w:sz w:val="24"/>
          <w:szCs w:val="24"/>
        </w:rPr>
        <w:t>1998</w:t>
      </w:r>
      <w:r w:rsidR="00973AB4" w:rsidRPr="003A0D37">
        <w:rPr>
          <w:rFonts w:ascii="Arial" w:hAnsi="Arial" w:cs="Arial"/>
          <w:i/>
          <w:color w:val="000000" w:themeColor="text1"/>
          <w:sz w:val="24"/>
          <w:szCs w:val="24"/>
        </w:rPr>
        <w:t>)</w:t>
      </w:r>
      <w:r w:rsidRPr="003A0D37">
        <w:rPr>
          <w:rFonts w:ascii="Arial" w:hAnsi="Arial" w:cs="Arial"/>
          <w:color w:val="000000" w:themeColor="text1"/>
          <w:sz w:val="24"/>
          <w:szCs w:val="24"/>
        </w:rPr>
        <w:t xml:space="preserve"> concluí</w:t>
      </w:r>
      <w:r w:rsidR="00973AB4" w:rsidRPr="003A0D37">
        <w:rPr>
          <w:rFonts w:ascii="Arial" w:hAnsi="Arial" w:cs="Arial"/>
          <w:color w:val="000000" w:themeColor="text1"/>
          <w:sz w:val="24"/>
          <w:szCs w:val="24"/>
        </w:rPr>
        <w:t>ram</w:t>
      </w:r>
      <w:r w:rsidRPr="003A0D37">
        <w:rPr>
          <w:rFonts w:ascii="Arial" w:hAnsi="Arial" w:cs="Arial"/>
          <w:color w:val="000000" w:themeColor="text1"/>
          <w:sz w:val="24"/>
          <w:szCs w:val="24"/>
        </w:rPr>
        <w:t xml:space="preserve"> que a microflora do canal</w:t>
      </w:r>
      <w:r w:rsidR="00973AB4" w:rsidRPr="003A0D37">
        <w:rPr>
          <w:rFonts w:ascii="Arial" w:hAnsi="Arial" w:cs="Arial"/>
          <w:color w:val="000000" w:themeColor="text1"/>
          <w:sz w:val="24"/>
          <w:szCs w:val="24"/>
        </w:rPr>
        <w:t xml:space="preserve"> obturado difere daquela encontrada</w:t>
      </w:r>
      <w:r w:rsidRPr="003A0D37">
        <w:rPr>
          <w:rFonts w:ascii="Arial" w:hAnsi="Arial" w:cs="Arial"/>
          <w:color w:val="000000" w:themeColor="text1"/>
          <w:sz w:val="24"/>
          <w:szCs w:val="24"/>
        </w:rPr>
        <w:t xml:space="preserve"> normalmente na polpa dentária necrótica não tratada, quantitativamente, qualitativamente e com maior incidência de </w:t>
      </w:r>
      <w:r w:rsidRPr="003A0D37">
        <w:rPr>
          <w:rFonts w:ascii="Arial" w:hAnsi="Arial" w:cs="Arial"/>
          <w:i/>
          <w:color w:val="000000" w:themeColor="text1"/>
          <w:sz w:val="24"/>
          <w:szCs w:val="24"/>
        </w:rPr>
        <w:t>Enterococcus</w:t>
      </w:r>
      <w:r w:rsidRPr="003A0D37">
        <w:rPr>
          <w:rFonts w:ascii="Arial" w:hAnsi="Arial" w:cs="Arial"/>
          <w:color w:val="000000" w:themeColor="text1"/>
          <w:sz w:val="24"/>
          <w:szCs w:val="24"/>
        </w:rPr>
        <w:t xml:space="preserve"> , podendo levar a um insucesso tardio.</w:t>
      </w:r>
      <w:r w:rsidR="00CB02B9" w:rsidRPr="003A0D37">
        <w:rPr>
          <w:rFonts w:ascii="Arial" w:hAnsi="Arial" w:cs="Arial"/>
          <w:color w:val="000000" w:themeColor="text1"/>
          <w:sz w:val="24"/>
          <w:szCs w:val="24"/>
        </w:rPr>
        <w:t xml:space="preserve"> </w:t>
      </w:r>
      <w:r w:rsidRPr="003A0D37">
        <w:rPr>
          <w:rFonts w:ascii="Arial" w:hAnsi="Arial" w:cs="Arial"/>
          <w:color w:val="000000" w:themeColor="text1"/>
          <w:sz w:val="24"/>
          <w:szCs w:val="24"/>
        </w:rPr>
        <w:t xml:space="preserve">Mesmo assim, até mesmo os casos tratados com alto padrão de técnicas e métodos </w:t>
      </w:r>
      <w:r w:rsidR="003A0D37" w:rsidRPr="003A0D37">
        <w:rPr>
          <w:rFonts w:ascii="Arial" w:hAnsi="Arial" w:cs="Arial"/>
          <w:color w:val="000000" w:themeColor="text1"/>
          <w:sz w:val="24"/>
          <w:szCs w:val="24"/>
        </w:rPr>
        <w:t xml:space="preserve">antimicrobianos, </w:t>
      </w:r>
      <w:r w:rsidRPr="003A0D37">
        <w:rPr>
          <w:rFonts w:ascii="Arial" w:hAnsi="Arial" w:cs="Arial"/>
          <w:color w:val="000000" w:themeColor="text1"/>
          <w:sz w:val="24"/>
          <w:szCs w:val="24"/>
        </w:rPr>
        <w:t xml:space="preserve">como visto na revisão de Siqueira </w:t>
      </w:r>
      <w:proofErr w:type="gramStart"/>
      <w:r w:rsidRPr="003A0D37">
        <w:rPr>
          <w:rFonts w:ascii="Arial" w:hAnsi="Arial" w:cs="Arial"/>
          <w:i/>
          <w:color w:val="000000" w:themeColor="text1"/>
          <w:sz w:val="24"/>
          <w:szCs w:val="24"/>
        </w:rPr>
        <w:t>et</w:t>
      </w:r>
      <w:proofErr w:type="gramEnd"/>
      <w:r w:rsidRPr="003A0D37">
        <w:rPr>
          <w:rFonts w:ascii="Arial" w:hAnsi="Arial" w:cs="Arial"/>
          <w:i/>
          <w:color w:val="000000" w:themeColor="text1"/>
          <w:sz w:val="24"/>
          <w:szCs w:val="24"/>
        </w:rPr>
        <w:t xml:space="preserve"> al</w:t>
      </w:r>
      <w:r w:rsidR="00973AB4" w:rsidRPr="003A0D37">
        <w:rPr>
          <w:rFonts w:ascii="Arial" w:hAnsi="Arial" w:cs="Arial"/>
          <w:i/>
          <w:color w:val="000000" w:themeColor="text1"/>
          <w:sz w:val="24"/>
          <w:szCs w:val="24"/>
        </w:rPr>
        <w:t xml:space="preserve"> (</w:t>
      </w:r>
      <w:r w:rsidR="00214759" w:rsidRPr="003A0D37">
        <w:rPr>
          <w:rFonts w:ascii="Arial" w:hAnsi="Arial" w:cs="Arial"/>
          <w:i/>
          <w:color w:val="000000" w:themeColor="text1"/>
          <w:sz w:val="24"/>
          <w:szCs w:val="24"/>
        </w:rPr>
        <w:t>2001</w:t>
      </w:r>
      <w:r w:rsidR="00973AB4" w:rsidRPr="003A0D37">
        <w:rPr>
          <w:rFonts w:ascii="Arial" w:hAnsi="Arial" w:cs="Arial"/>
          <w:i/>
          <w:color w:val="000000" w:themeColor="text1"/>
          <w:sz w:val="24"/>
          <w:szCs w:val="24"/>
        </w:rPr>
        <w:t>)</w:t>
      </w:r>
      <w:r w:rsidRPr="003A0D37">
        <w:rPr>
          <w:rFonts w:ascii="Arial" w:hAnsi="Arial" w:cs="Arial"/>
          <w:i/>
          <w:color w:val="000000" w:themeColor="text1"/>
          <w:sz w:val="24"/>
          <w:szCs w:val="24"/>
        </w:rPr>
        <w:t>,</w:t>
      </w:r>
      <w:r w:rsidRPr="003A0D37">
        <w:rPr>
          <w:rFonts w:ascii="Arial" w:hAnsi="Arial" w:cs="Arial"/>
          <w:color w:val="000000" w:themeColor="text1"/>
          <w:sz w:val="24"/>
          <w:szCs w:val="24"/>
        </w:rPr>
        <w:t xml:space="preserve"> ainda pode</w:t>
      </w:r>
      <w:r w:rsidR="00973AB4" w:rsidRPr="003A0D37">
        <w:rPr>
          <w:rFonts w:ascii="Arial" w:hAnsi="Arial" w:cs="Arial"/>
          <w:color w:val="000000" w:themeColor="text1"/>
          <w:sz w:val="24"/>
          <w:szCs w:val="24"/>
        </w:rPr>
        <w:t>m</w:t>
      </w:r>
      <w:r w:rsidRPr="003A0D37">
        <w:rPr>
          <w:rFonts w:ascii="Arial" w:hAnsi="Arial" w:cs="Arial"/>
          <w:color w:val="000000" w:themeColor="text1"/>
          <w:sz w:val="24"/>
          <w:szCs w:val="24"/>
        </w:rPr>
        <w:t xml:space="preserve"> resultar em casos de insucesso por formações de lesões císticas ou devido à capacidade do patógeno em desenvolver mecanismos que o permitem sobreviver em ambientes inóspitos com poucos nutrientes, principalmente quando há a presença de um biofilme de multiespécies n</w:t>
      </w:r>
      <w:r w:rsidR="00973AB4" w:rsidRPr="003A0D37">
        <w:rPr>
          <w:rFonts w:ascii="Arial" w:hAnsi="Arial" w:cs="Arial"/>
          <w:color w:val="000000" w:themeColor="text1"/>
          <w:sz w:val="24"/>
          <w:szCs w:val="24"/>
        </w:rPr>
        <w:t>a região extrarradicular, regiões</w:t>
      </w:r>
      <w:r w:rsidRPr="003A0D37">
        <w:rPr>
          <w:rFonts w:ascii="Arial" w:hAnsi="Arial" w:cs="Arial"/>
          <w:color w:val="000000" w:themeColor="text1"/>
          <w:sz w:val="24"/>
          <w:szCs w:val="24"/>
        </w:rPr>
        <w:t xml:space="preserve"> inacessíveis aos procedimentos padrões de desinfecção.</w:t>
      </w:r>
    </w:p>
    <w:p w:rsidR="00C2628A" w:rsidRPr="003A0D37" w:rsidRDefault="00C2628A" w:rsidP="004E0978">
      <w:pPr>
        <w:jc w:val="both"/>
        <w:rPr>
          <w:rFonts w:ascii="Arial" w:hAnsi="Arial" w:cs="Arial"/>
          <w:color w:val="000000" w:themeColor="text1"/>
          <w:sz w:val="24"/>
          <w:szCs w:val="24"/>
        </w:rPr>
      </w:pPr>
      <w:r w:rsidRPr="003A0D37">
        <w:rPr>
          <w:rFonts w:ascii="Arial" w:hAnsi="Arial" w:cs="Arial"/>
          <w:color w:val="000000" w:themeColor="text1"/>
          <w:sz w:val="24"/>
          <w:szCs w:val="24"/>
        </w:rPr>
        <w:tab/>
        <w:t xml:space="preserve">Nair </w:t>
      </w:r>
      <w:proofErr w:type="gramStart"/>
      <w:r w:rsidRPr="003A0D37">
        <w:rPr>
          <w:rFonts w:ascii="Arial" w:hAnsi="Arial" w:cs="Arial"/>
          <w:i/>
          <w:color w:val="000000" w:themeColor="text1"/>
          <w:sz w:val="24"/>
          <w:szCs w:val="24"/>
        </w:rPr>
        <w:t>et</w:t>
      </w:r>
      <w:proofErr w:type="gramEnd"/>
      <w:r w:rsidRPr="003A0D37">
        <w:rPr>
          <w:rFonts w:ascii="Arial" w:hAnsi="Arial" w:cs="Arial"/>
          <w:i/>
          <w:color w:val="000000" w:themeColor="text1"/>
          <w:sz w:val="24"/>
          <w:szCs w:val="24"/>
        </w:rPr>
        <w:t xml:space="preserve"> al</w:t>
      </w:r>
      <w:r w:rsidR="00214759" w:rsidRPr="003A0D37">
        <w:rPr>
          <w:rFonts w:ascii="Arial" w:hAnsi="Arial" w:cs="Arial"/>
          <w:i/>
          <w:color w:val="000000" w:themeColor="text1"/>
          <w:sz w:val="24"/>
          <w:szCs w:val="24"/>
        </w:rPr>
        <w:t xml:space="preserve"> (2005)</w:t>
      </w:r>
      <w:r w:rsidRPr="003A0D37">
        <w:rPr>
          <w:rFonts w:ascii="Arial" w:hAnsi="Arial" w:cs="Arial"/>
          <w:color w:val="000000" w:themeColor="text1"/>
          <w:sz w:val="24"/>
          <w:szCs w:val="24"/>
        </w:rPr>
        <w:t xml:space="preserve"> ressalta o fato de que são </w:t>
      </w:r>
      <w:r w:rsidR="00973AB4" w:rsidRPr="003A0D37">
        <w:rPr>
          <w:rFonts w:ascii="Arial" w:hAnsi="Arial" w:cs="Arial"/>
          <w:color w:val="000000" w:themeColor="text1"/>
          <w:sz w:val="24"/>
          <w:szCs w:val="24"/>
        </w:rPr>
        <w:t xml:space="preserve">necessárias </w:t>
      </w:r>
      <w:r w:rsidRPr="003A0D37">
        <w:rPr>
          <w:rFonts w:ascii="Arial" w:hAnsi="Arial" w:cs="Arial"/>
          <w:color w:val="000000" w:themeColor="text1"/>
          <w:sz w:val="24"/>
          <w:szCs w:val="24"/>
        </w:rPr>
        <w:t>precisas medidas quimiomecânicas não antibióticas para romper os biofilmes e reduzir</w:t>
      </w:r>
      <w:r w:rsidR="00571AF1" w:rsidRPr="003A0D37">
        <w:rPr>
          <w:rFonts w:ascii="Arial" w:hAnsi="Arial" w:cs="Arial"/>
          <w:color w:val="000000" w:themeColor="text1"/>
          <w:sz w:val="24"/>
          <w:szCs w:val="24"/>
        </w:rPr>
        <w:t>em</w:t>
      </w:r>
      <w:r w:rsidRPr="003A0D37">
        <w:rPr>
          <w:rFonts w:ascii="Arial" w:hAnsi="Arial" w:cs="Arial"/>
          <w:color w:val="000000" w:themeColor="text1"/>
          <w:sz w:val="24"/>
          <w:szCs w:val="24"/>
        </w:rPr>
        <w:t xml:space="preserve"> a carga microbiana intrarradicular ao nível mais baixo possível</w:t>
      </w:r>
      <w:r w:rsidR="00973AB4" w:rsidRPr="003A0D37">
        <w:rPr>
          <w:rFonts w:ascii="Arial" w:hAnsi="Arial" w:cs="Arial"/>
          <w:color w:val="000000" w:themeColor="text1"/>
          <w:sz w:val="24"/>
          <w:szCs w:val="24"/>
        </w:rPr>
        <w:t>,</w:t>
      </w:r>
      <w:r w:rsidRPr="003A0D37">
        <w:rPr>
          <w:rFonts w:ascii="Arial" w:hAnsi="Arial" w:cs="Arial"/>
          <w:color w:val="000000" w:themeColor="text1"/>
          <w:sz w:val="24"/>
          <w:szCs w:val="24"/>
        </w:rPr>
        <w:t xml:space="preserve"> para garantir o prognóstico de longo prazo.</w:t>
      </w:r>
      <w:r w:rsidR="00973AB4" w:rsidRPr="003A0D37">
        <w:rPr>
          <w:rFonts w:ascii="Arial" w:hAnsi="Arial" w:cs="Arial"/>
          <w:color w:val="000000" w:themeColor="text1"/>
          <w:sz w:val="24"/>
          <w:szCs w:val="24"/>
        </w:rPr>
        <w:t xml:space="preserve"> I</w:t>
      </w:r>
      <w:r w:rsidRPr="003A0D37">
        <w:rPr>
          <w:rFonts w:ascii="Arial" w:hAnsi="Arial" w:cs="Arial"/>
          <w:color w:val="000000" w:themeColor="text1"/>
          <w:sz w:val="24"/>
          <w:szCs w:val="24"/>
        </w:rPr>
        <w:t>sso foi concluído pelo resultado</w:t>
      </w:r>
      <w:r w:rsidR="001B1A10" w:rsidRPr="003A0D37">
        <w:rPr>
          <w:rFonts w:ascii="Arial" w:hAnsi="Arial" w:cs="Arial"/>
          <w:color w:val="000000" w:themeColor="text1"/>
          <w:sz w:val="24"/>
          <w:szCs w:val="24"/>
        </w:rPr>
        <w:t xml:space="preserve"> </w:t>
      </w:r>
      <w:r w:rsidRPr="003A0D37">
        <w:rPr>
          <w:rFonts w:ascii="Arial" w:hAnsi="Arial" w:cs="Arial"/>
          <w:color w:val="000000" w:themeColor="text1"/>
          <w:sz w:val="24"/>
          <w:szCs w:val="24"/>
        </w:rPr>
        <w:t xml:space="preserve">de infecção residual encontrada na região de istmo, canais acessórios e áreas de paredes radiculares não tocadas na instrumentação, irrigação com NaOCl e finalizados com obturação em um tratamento de sessão única. Se fosse utilizado o método de terapia fotodinâmica </w:t>
      </w:r>
      <w:r w:rsidR="003A0D37" w:rsidRPr="003A0D37">
        <w:rPr>
          <w:rFonts w:ascii="Arial" w:hAnsi="Arial" w:cs="Arial"/>
          <w:color w:val="000000" w:themeColor="text1"/>
          <w:sz w:val="24"/>
          <w:szCs w:val="24"/>
        </w:rPr>
        <w:t>antimicrobiana associada a algum fotossensibilizador</w:t>
      </w:r>
      <w:r w:rsidRPr="003A0D37">
        <w:rPr>
          <w:rFonts w:ascii="Arial" w:hAnsi="Arial" w:cs="Arial"/>
          <w:color w:val="000000" w:themeColor="text1"/>
          <w:sz w:val="24"/>
          <w:szCs w:val="24"/>
        </w:rPr>
        <w:t xml:space="preserve">, como o azul de metileno que tem forte toxicidade sobre patógenos em canais radiculares, esses resultados poderiam ser diferentes como mostrado no trabalho de Soukos </w:t>
      </w:r>
      <w:proofErr w:type="gramStart"/>
      <w:r w:rsidRPr="003A0D37">
        <w:rPr>
          <w:rFonts w:ascii="Arial" w:hAnsi="Arial" w:cs="Arial"/>
          <w:i/>
          <w:color w:val="000000" w:themeColor="text1"/>
          <w:sz w:val="24"/>
          <w:szCs w:val="24"/>
        </w:rPr>
        <w:t>et</w:t>
      </w:r>
      <w:proofErr w:type="gramEnd"/>
      <w:r w:rsidRPr="003A0D37">
        <w:rPr>
          <w:rFonts w:ascii="Arial" w:hAnsi="Arial" w:cs="Arial"/>
          <w:i/>
          <w:color w:val="000000" w:themeColor="text1"/>
          <w:sz w:val="24"/>
          <w:szCs w:val="24"/>
        </w:rPr>
        <w:t xml:space="preserve"> al</w:t>
      </w:r>
      <w:r w:rsidR="00CB02B9" w:rsidRPr="003A0D37">
        <w:rPr>
          <w:rFonts w:ascii="Arial" w:hAnsi="Arial" w:cs="Arial"/>
          <w:i/>
          <w:color w:val="000000" w:themeColor="text1"/>
          <w:sz w:val="24"/>
          <w:szCs w:val="24"/>
        </w:rPr>
        <w:t xml:space="preserve"> (2006)</w:t>
      </w:r>
      <w:r w:rsidRPr="003A0D37">
        <w:rPr>
          <w:rFonts w:ascii="Arial" w:hAnsi="Arial" w:cs="Arial"/>
          <w:color w:val="000000" w:themeColor="text1"/>
          <w:sz w:val="24"/>
          <w:szCs w:val="24"/>
        </w:rPr>
        <w:t xml:space="preserve">. Após o uso do PDT, obteve-se uma eliminação de 53% de biofilme do patógeno </w:t>
      </w:r>
      <w:r w:rsidRPr="003A0D37">
        <w:rPr>
          <w:rFonts w:ascii="Arial" w:hAnsi="Arial" w:cs="Arial"/>
          <w:i/>
          <w:color w:val="000000" w:themeColor="text1"/>
          <w:sz w:val="24"/>
          <w:szCs w:val="24"/>
        </w:rPr>
        <w:t xml:space="preserve">Enterococcus faecalis </w:t>
      </w:r>
      <w:r w:rsidRPr="003A0D37">
        <w:rPr>
          <w:rFonts w:ascii="Arial" w:hAnsi="Arial" w:cs="Arial"/>
          <w:color w:val="000000" w:themeColor="text1"/>
          <w:sz w:val="24"/>
          <w:szCs w:val="24"/>
        </w:rPr>
        <w:t>utilizando o PDT com potência de 30 J/cm², depois aumentando essa fluência de energia para 222 J/cm² atingiu</w:t>
      </w:r>
      <w:r w:rsidR="00973AB4" w:rsidRPr="003A0D37">
        <w:rPr>
          <w:rFonts w:ascii="Arial" w:hAnsi="Arial" w:cs="Arial"/>
          <w:color w:val="000000" w:themeColor="text1"/>
          <w:sz w:val="24"/>
          <w:szCs w:val="24"/>
        </w:rPr>
        <w:t>-se</w:t>
      </w:r>
      <w:r w:rsidRPr="003A0D37">
        <w:rPr>
          <w:rFonts w:ascii="Arial" w:hAnsi="Arial" w:cs="Arial"/>
          <w:color w:val="000000" w:themeColor="text1"/>
          <w:sz w:val="24"/>
          <w:szCs w:val="24"/>
        </w:rPr>
        <w:t xml:space="preserve"> um resultado de 97% de redução para o principal microrganismo encontrado em casos de insucesso, porém define em conclusão que ainda </w:t>
      </w:r>
      <w:proofErr w:type="gramStart"/>
      <w:r w:rsidRPr="003A0D37">
        <w:rPr>
          <w:rFonts w:ascii="Arial" w:hAnsi="Arial" w:cs="Arial"/>
          <w:color w:val="000000" w:themeColor="text1"/>
          <w:sz w:val="24"/>
          <w:szCs w:val="24"/>
        </w:rPr>
        <w:t>deve-se</w:t>
      </w:r>
      <w:proofErr w:type="gramEnd"/>
      <w:r w:rsidRPr="003A0D37">
        <w:rPr>
          <w:rFonts w:ascii="Arial" w:hAnsi="Arial" w:cs="Arial"/>
          <w:color w:val="000000" w:themeColor="text1"/>
          <w:sz w:val="24"/>
          <w:szCs w:val="24"/>
        </w:rPr>
        <w:t xml:space="preserve"> explorar os padrões de luz e fármaco utilizados para obter maiores chances de sucesso.</w:t>
      </w:r>
    </w:p>
    <w:p w:rsidR="00C2628A" w:rsidRPr="003A0D37" w:rsidRDefault="00C2628A" w:rsidP="004E097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hAnsi="Arial" w:cs="Arial"/>
          <w:color w:val="000000" w:themeColor="text1"/>
          <w:sz w:val="24"/>
          <w:szCs w:val="24"/>
        </w:rPr>
      </w:pPr>
      <w:r w:rsidRPr="003A0D37">
        <w:rPr>
          <w:rFonts w:ascii="Arial" w:hAnsi="Arial" w:cs="Arial"/>
          <w:color w:val="000000" w:themeColor="text1"/>
          <w:sz w:val="24"/>
          <w:szCs w:val="24"/>
        </w:rPr>
        <w:tab/>
      </w:r>
      <w:r w:rsidR="00973AB4" w:rsidRPr="003A0D37">
        <w:rPr>
          <w:rFonts w:ascii="Arial" w:hAnsi="Arial" w:cs="Arial"/>
          <w:color w:val="000000" w:themeColor="text1"/>
          <w:sz w:val="24"/>
          <w:szCs w:val="24"/>
        </w:rPr>
        <w:t>O</w:t>
      </w:r>
      <w:r w:rsidR="009C4A44" w:rsidRPr="003A0D37">
        <w:rPr>
          <w:rFonts w:ascii="Arial" w:hAnsi="Arial" w:cs="Arial"/>
          <w:color w:val="000000" w:themeColor="text1"/>
          <w:sz w:val="24"/>
          <w:szCs w:val="24"/>
        </w:rPr>
        <w:t>s</w:t>
      </w:r>
      <w:r w:rsidR="00973AB4" w:rsidRPr="003A0D37">
        <w:rPr>
          <w:rFonts w:ascii="Arial" w:hAnsi="Arial" w:cs="Arial"/>
          <w:color w:val="000000" w:themeColor="text1"/>
          <w:sz w:val="24"/>
          <w:szCs w:val="24"/>
        </w:rPr>
        <w:t xml:space="preserve"> estudo</w:t>
      </w:r>
      <w:r w:rsidR="009C4A44" w:rsidRPr="003A0D37">
        <w:rPr>
          <w:rFonts w:ascii="Arial" w:hAnsi="Arial" w:cs="Arial"/>
          <w:color w:val="000000" w:themeColor="text1"/>
          <w:sz w:val="24"/>
          <w:szCs w:val="24"/>
        </w:rPr>
        <w:t>s</w:t>
      </w:r>
      <w:r w:rsidR="00973AB4" w:rsidRPr="003A0D37">
        <w:rPr>
          <w:rFonts w:ascii="Arial" w:hAnsi="Arial" w:cs="Arial"/>
          <w:color w:val="000000" w:themeColor="text1"/>
          <w:sz w:val="24"/>
          <w:szCs w:val="24"/>
        </w:rPr>
        <w:t xml:space="preserve"> de </w:t>
      </w:r>
      <w:r w:rsidRPr="003A0D37">
        <w:rPr>
          <w:rFonts w:ascii="Arial" w:hAnsi="Arial" w:cs="Arial"/>
          <w:color w:val="000000" w:themeColor="text1"/>
          <w:sz w:val="24"/>
          <w:szCs w:val="24"/>
        </w:rPr>
        <w:t xml:space="preserve">Foschi </w:t>
      </w:r>
      <w:proofErr w:type="gramStart"/>
      <w:r w:rsidRPr="003A0D37">
        <w:rPr>
          <w:rFonts w:ascii="Arial" w:hAnsi="Arial" w:cs="Arial"/>
          <w:i/>
          <w:color w:val="000000" w:themeColor="text1"/>
          <w:sz w:val="24"/>
          <w:szCs w:val="24"/>
        </w:rPr>
        <w:t>et</w:t>
      </w:r>
      <w:proofErr w:type="gramEnd"/>
      <w:r w:rsidRPr="003A0D37">
        <w:rPr>
          <w:rFonts w:ascii="Arial" w:hAnsi="Arial" w:cs="Arial"/>
          <w:i/>
          <w:color w:val="000000" w:themeColor="text1"/>
          <w:sz w:val="24"/>
          <w:szCs w:val="24"/>
        </w:rPr>
        <w:t xml:space="preserve"> al</w:t>
      </w:r>
      <w:r w:rsidR="006A0DE0" w:rsidRPr="003A0D37">
        <w:rPr>
          <w:rFonts w:ascii="Arial" w:hAnsi="Arial" w:cs="Arial"/>
          <w:i/>
          <w:color w:val="000000" w:themeColor="text1"/>
          <w:sz w:val="24"/>
          <w:szCs w:val="24"/>
        </w:rPr>
        <w:t xml:space="preserve"> (2007)</w:t>
      </w:r>
      <w:r w:rsidRPr="003A0D37">
        <w:rPr>
          <w:rFonts w:ascii="Arial" w:hAnsi="Arial" w:cs="Arial"/>
          <w:color w:val="000000" w:themeColor="text1"/>
          <w:sz w:val="24"/>
          <w:szCs w:val="24"/>
        </w:rPr>
        <w:t>, utiliza</w:t>
      </w:r>
      <w:r w:rsidR="00571AF1" w:rsidRPr="003A0D37">
        <w:rPr>
          <w:rFonts w:ascii="Arial" w:hAnsi="Arial" w:cs="Arial"/>
          <w:color w:val="000000" w:themeColor="text1"/>
          <w:sz w:val="24"/>
          <w:szCs w:val="24"/>
        </w:rPr>
        <w:t xml:space="preserve"> </w:t>
      </w:r>
      <w:r w:rsidRPr="003A0D37">
        <w:rPr>
          <w:rFonts w:ascii="Arial" w:hAnsi="Arial" w:cs="Arial"/>
          <w:color w:val="000000" w:themeColor="text1"/>
          <w:sz w:val="24"/>
          <w:szCs w:val="24"/>
        </w:rPr>
        <w:t>os mesmo padrões</w:t>
      </w:r>
      <w:r w:rsidR="009C4A44" w:rsidRPr="003A0D37">
        <w:rPr>
          <w:rFonts w:ascii="Arial" w:hAnsi="Arial" w:cs="Arial"/>
          <w:color w:val="000000" w:themeColor="text1"/>
          <w:sz w:val="24"/>
          <w:szCs w:val="24"/>
        </w:rPr>
        <w:t xml:space="preserve"> do estudo de Soukos </w:t>
      </w:r>
      <w:r w:rsidR="009C4A44" w:rsidRPr="003A0D37">
        <w:rPr>
          <w:rFonts w:ascii="Arial" w:hAnsi="Arial" w:cs="Arial"/>
          <w:i/>
          <w:color w:val="000000" w:themeColor="text1"/>
          <w:sz w:val="24"/>
          <w:szCs w:val="24"/>
        </w:rPr>
        <w:t>et al</w:t>
      </w:r>
      <w:r w:rsidR="006A0DE0" w:rsidRPr="003A0D37">
        <w:rPr>
          <w:rFonts w:ascii="Arial" w:hAnsi="Arial" w:cs="Arial"/>
          <w:i/>
          <w:color w:val="000000" w:themeColor="text1"/>
          <w:sz w:val="24"/>
          <w:szCs w:val="24"/>
        </w:rPr>
        <w:t xml:space="preserve"> (2006)</w:t>
      </w:r>
      <w:r w:rsidR="003A0D37">
        <w:rPr>
          <w:rFonts w:ascii="Arial" w:hAnsi="Arial" w:cs="Arial"/>
          <w:i/>
          <w:color w:val="000000" w:themeColor="text1"/>
          <w:sz w:val="24"/>
          <w:szCs w:val="24"/>
        </w:rPr>
        <w:t xml:space="preserve"> </w:t>
      </w:r>
      <w:r w:rsidR="009C4A44" w:rsidRPr="003A0D37">
        <w:rPr>
          <w:rFonts w:ascii="Arial" w:hAnsi="Arial" w:cs="Arial"/>
          <w:color w:val="000000" w:themeColor="text1"/>
          <w:sz w:val="24"/>
          <w:szCs w:val="24"/>
        </w:rPr>
        <w:t>quanto a</w:t>
      </w:r>
      <w:r w:rsidRPr="003A0D37">
        <w:rPr>
          <w:rFonts w:ascii="Arial" w:hAnsi="Arial" w:cs="Arial"/>
          <w:color w:val="000000" w:themeColor="text1"/>
          <w:sz w:val="24"/>
          <w:szCs w:val="24"/>
        </w:rPr>
        <w:t xml:space="preserve">o uso do laser sobre o fotossensibilizador, visando reduzir o número de UFCs de meios de cultura do patógeno Enterococcus. </w:t>
      </w:r>
      <w:proofErr w:type="gramStart"/>
      <w:r w:rsidRPr="003A0D37">
        <w:rPr>
          <w:rFonts w:ascii="Arial" w:hAnsi="Arial" w:cs="Arial"/>
          <w:color w:val="000000" w:themeColor="text1"/>
          <w:sz w:val="24"/>
          <w:szCs w:val="24"/>
        </w:rPr>
        <w:t>mostraram</w:t>
      </w:r>
      <w:proofErr w:type="gramEnd"/>
      <w:r w:rsidRPr="003A0D37">
        <w:rPr>
          <w:rFonts w:ascii="Arial" w:hAnsi="Arial" w:cs="Arial"/>
          <w:color w:val="000000" w:themeColor="text1"/>
          <w:sz w:val="24"/>
          <w:szCs w:val="24"/>
        </w:rPr>
        <w:t xml:space="preserve"> redução de viabilidade 77,5% de Enterococcus,</w:t>
      </w:r>
      <w:r w:rsidR="00CB02B9" w:rsidRPr="003A0D37">
        <w:rPr>
          <w:rFonts w:ascii="Arial" w:hAnsi="Arial" w:cs="Arial"/>
          <w:color w:val="000000" w:themeColor="text1"/>
          <w:sz w:val="24"/>
          <w:szCs w:val="24"/>
        </w:rPr>
        <w:t xml:space="preserve"> </w:t>
      </w:r>
      <w:r w:rsidRPr="003A0D37">
        <w:rPr>
          <w:rFonts w:ascii="Arial" w:eastAsia="Times New Roman" w:hAnsi="Arial" w:cs="Arial"/>
          <w:color w:val="000000" w:themeColor="text1"/>
          <w:sz w:val="24"/>
          <w:szCs w:val="24"/>
          <w:lang w:val="pt-PT"/>
        </w:rPr>
        <w:t xml:space="preserve">determinando que </w:t>
      </w:r>
      <w:r w:rsidR="009C4A44" w:rsidRPr="003A0D37">
        <w:rPr>
          <w:rFonts w:ascii="Arial" w:eastAsia="Times New Roman" w:hAnsi="Arial" w:cs="Arial"/>
          <w:color w:val="000000" w:themeColor="text1"/>
          <w:sz w:val="24"/>
          <w:szCs w:val="24"/>
          <w:lang w:val="pt-PT"/>
        </w:rPr>
        <w:t>se deve</w:t>
      </w:r>
      <w:r w:rsidRPr="003A0D37">
        <w:rPr>
          <w:rFonts w:ascii="Arial" w:eastAsia="Times New Roman" w:hAnsi="Arial" w:cs="Arial"/>
          <w:color w:val="000000" w:themeColor="text1"/>
          <w:sz w:val="24"/>
          <w:szCs w:val="24"/>
          <w:lang w:val="pt-PT"/>
        </w:rPr>
        <w:t xml:space="preserve"> obter a concentração exata de MB e parâmetros de luz para maximizar a morte bacteriana,</w:t>
      </w:r>
      <w:r w:rsidR="008C36E3" w:rsidRPr="003A0D37">
        <w:rPr>
          <w:rFonts w:ascii="Arial" w:eastAsia="Times New Roman" w:hAnsi="Arial" w:cs="Arial"/>
          <w:color w:val="000000" w:themeColor="text1"/>
          <w:sz w:val="24"/>
          <w:szCs w:val="24"/>
          <w:lang w:val="pt-PT"/>
        </w:rPr>
        <w:t xml:space="preserve"> levando a crer que se essa prática fosse associado a um tratamento convenional</w:t>
      </w:r>
      <w:r w:rsidRPr="003A0D37">
        <w:rPr>
          <w:rFonts w:ascii="Arial" w:eastAsia="Times New Roman" w:hAnsi="Arial" w:cs="Arial"/>
          <w:color w:val="000000" w:themeColor="text1"/>
          <w:sz w:val="24"/>
          <w:szCs w:val="24"/>
          <w:lang w:val="pt-PT"/>
        </w:rPr>
        <w:t>, minimizaria o risco de falha endodôntica</w:t>
      </w:r>
      <w:r w:rsidR="008C36E3" w:rsidRPr="003A0D37">
        <w:rPr>
          <w:rFonts w:ascii="Arial" w:eastAsia="Times New Roman" w:hAnsi="Arial" w:cs="Arial"/>
          <w:color w:val="000000" w:themeColor="text1"/>
          <w:sz w:val="24"/>
          <w:szCs w:val="24"/>
          <w:lang w:val="pt-PT"/>
        </w:rPr>
        <w:t>. O uso do MB com luz e isoladamente mostraram reduções bacterianas, mas o MB associado ao laser mostrou-se mais eficaz</w:t>
      </w:r>
      <w:r w:rsidR="009C4A44" w:rsidRPr="003A0D37">
        <w:rPr>
          <w:rFonts w:ascii="Arial" w:eastAsia="Times New Roman" w:hAnsi="Arial" w:cs="Arial"/>
          <w:color w:val="000000" w:themeColor="text1"/>
          <w:sz w:val="24"/>
          <w:szCs w:val="24"/>
          <w:lang w:val="pt-PT"/>
        </w:rPr>
        <w:t xml:space="preserve"> </w:t>
      </w:r>
      <w:r w:rsidRPr="003A0D37">
        <w:rPr>
          <w:rFonts w:ascii="Arial" w:eastAsia="Times New Roman" w:hAnsi="Arial" w:cs="Arial"/>
          <w:color w:val="000000" w:themeColor="text1"/>
          <w:sz w:val="24"/>
          <w:szCs w:val="24"/>
          <w:lang w:val="pt-PT"/>
        </w:rPr>
        <w:t xml:space="preserve">.Fimple </w:t>
      </w:r>
      <w:r w:rsidRPr="003A0D37">
        <w:rPr>
          <w:rFonts w:ascii="Arial" w:eastAsia="Times New Roman" w:hAnsi="Arial" w:cs="Arial"/>
          <w:i/>
          <w:color w:val="000000" w:themeColor="text1"/>
          <w:sz w:val="24"/>
          <w:szCs w:val="24"/>
          <w:lang w:val="pt-PT"/>
        </w:rPr>
        <w:t>et al</w:t>
      </w:r>
      <w:r w:rsidR="008C36E3" w:rsidRPr="003A0D37">
        <w:rPr>
          <w:rFonts w:ascii="Arial" w:eastAsia="Times New Roman" w:hAnsi="Arial" w:cs="Arial"/>
          <w:i/>
          <w:color w:val="000000" w:themeColor="text1"/>
          <w:sz w:val="24"/>
          <w:szCs w:val="24"/>
          <w:lang w:val="pt-PT"/>
        </w:rPr>
        <w:t xml:space="preserve"> (2008)</w:t>
      </w:r>
      <w:r w:rsidRPr="003A0D37">
        <w:rPr>
          <w:rFonts w:ascii="Arial" w:eastAsia="Times New Roman" w:hAnsi="Arial" w:cs="Arial"/>
          <w:i/>
          <w:color w:val="000000" w:themeColor="text1"/>
          <w:sz w:val="24"/>
          <w:szCs w:val="24"/>
          <w:lang w:val="pt-PT"/>
        </w:rPr>
        <w:t xml:space="preserve"> </w:t>
      </w:r>
      <w:r w:rsidRPr="003A0D37">
        <w:rPr>
          <w:rFonts w:ascii="Arial" w:eastAsia="Times New Roman" w:hAnsi="Arial" w:cs="Arial"/>
          <w:color w:val="000000" w:themeColor="text1"/>
          <w:sz w:val="24"/>
          <w:szCs w:val="24"/>
          <w:lang w:val="pt-PT"/>
        </w:rPr>
        <w:t xml:space="preserve">também reduziu 80% das UFCs com o uso de PDT em seu trabalho, utilizando biofilmes polimicrobianos de </w:t>
      </w:r>
      <w:r w:rsidRPr="003A0D37">
        <w:rPr>
          <w:rFonts w:ascii="Arial" w:hAnsi="Arial" w:cs="Arial"/>
          <w:i/>
          <w:color w:val="000000" w:themeColor="text1"/>
          <w:sz w:val="24"/>
          <w:szCs w:val="24"/>
        </w:rPr>
        <w:t xml:space="preserve">Actinomyces </w:t>
      </w:r>
      <w:r w:rsidRPr="003A0D37">
        <w:rPr>
          <w:rFonts w:ascii="Arial" w:hAnsi="Arial" w:cs="Arial"/>
          <w:i/>
          <w:color w:val="000000" w:themeColor="text1"/>
          <w:sz w:val="24"/>
          <w:szCs w:val="24"/>
        </w:rPr>
        <w:lastRenderedPageBreak/>
        <w:t>israelii</w:t>
      </w:r>
      <w:r w:rsidRPr="003A0D37">
        <w:rPr>
          <w:rFonts w:ascii="Arial" w:hAnsi="Arial" w:cs="Arial"/>
          <w:color w:val="000000" w:themeColor="text1"/>
          <w:sz w:val="24"/>
          <w:szCs w:val="24"/>
        </w:rPr>
        <w:t xml:space="preserve">, subespécie de </w:t>
      </w:r>
      <w:r w:rsidRPr="003A0D37">
        <w:rPr>
          <w:rFonts w:ascii="Arial" w:hAnsi="Arial" w:cs="Arial"/>
          <w:i/>
          <w:color w:val="000000" w:themeColor="text1"/>
          <w:sz w:val="24"/>
          <w:szCs w:val="24"/>
        </w:rPr>
        <w:t>Fusobacterium nucleatum, Porphyromonas gingivalis</w:t>
      </w:r>
      <w:r w:rsidRPr="003A0D37">
        <w:rPr>
          <w:rFonts w:ascii="Arial" w:hAnsi="Arial" w:cs="Arial"/>
          <w:color w:val="000000" w:themeColor="text1"/>
          <w:sz w:val="24"/>
          <w:szCs w:val="24"/>
        </w:rPr>
        <w:t xml:space="preserve"> e </w:t>
      </w:r>
      <w:r w:rsidRPr="003A0D37">
        <w:rPr>
          <w:rFonts w:ascii="Arial" w:hAnsi="Arial" w:cs="Arial"/>
          <w:i/>
          <w:color w:val="000000" w:themeColor="text1"/>
          <w:sz w:val="24"/>
          <w:szCs w:val="24"/>
        </w:rPr>
        <w:t>Prevotella intermédia</w:t>
      </w:r>
      <w:r w:rsidRPr="003A0D37">
        <w:rPr>
          <w:rFonts w:ascii="Arial" w:hAnsi="Arial" w:cs="Arial"/>
          <w:color w:val="000000" w:themeColor="text1"/>
          <w:sz w:val="24"/>
          <w:szCs w:val="24"/>
        </w:rPr>
        <w:t xml:space="preserve"> por serem patógenos encontrados em canais radiculares </w:t>
      </w:r>
      <w:r w:rsidR="009C4A44" w:rsidRPr="003A0D37">
        <w:rPr>
          <w:rFonts w:ascii="Arial" w:hAnsi="Arial" w:cs="Arial"/>
          <w:color w:val="000000" w:themeColor="text1"/>
          <w:sz w:val="24"/>
          <w:szCs w:val="24"/>
        </w:rPr>
        <w:t xml:space="preserve">apesar destes não serem, </w:t>
      </w:r>
      <w:r w:rsidRPr="003A0D37">
        <w:rPr>
          <w:rFonts w:ascii="Arial" w:hAnsi="Arial" w:cs="Arial"/>
          <w:color w:val="000000" w:themeColor="text1"/>
          <w:sz w:val="24"/>
          <w:szCs w:val="24"/>
        </w:rPr>
        <w:t xml:space="preserve">os mais importantes em casos de insucesso,com </w:t>
      </w:r>
      <w:r w:rsidR="001B1A10" w:rsidRPr="003A0D37">
        <w:rPr>
          <w:rFonts w:ascii="Arial" w:hAnsi="Arial" w:cs="Arial"/>
          <w:color w:val="000000" w:themeColor="text1"/>
          <w:sz w:val="24"/>
          <w:szCs w:val="24"/>
        </w:rPr>
        <w:t>exceção</w:t>
      </w:r>
      <w:r w:rsidRPr="003A0D37">
        <w:rPr>
          <w:rFonts w:ascii="Arial" w:hAnsi="Arial" w:cs="Arial"/>
          <w:color w:val="000000" w:themeColor="text1"/>
          <w:sz w:val="24"/>
          <w:szCs w:val="24"/>
        </w:rPr>
        <w:t xml:space="preserve"> do </w:t>
      </w:r>
      <w:r w:rsidRPr="003A0D37">
        <w:rPr>
          <w:rFonts w:ascii="Arial" w:hAnsi="Arial" w:cs="Arial"/>
          <w:i/>
          <w:color w:val="000000" w:themeColor="text1"/>
          <w:sz w:val="24"/>
          <w:szCs w:val="24"/>
        </w:rPr>
        <w:t xml:space="preserve">A. </w:t>
      </w:r>
      <w:proofErr w:type="gramStart"/>
      <w:r w:rsidRPr="003A0D37">
        <w:rPr>
          <w:rFonts w:ascii="Arial" w:hAnsi="Arial" w:cs="Arial"/>
          <w:i/>
          <w:color w:val="000000" w:themeColor="text1"/>
          <w:sz w:val="24"/>
          <w:szCs w:val="24"/>
        </w:rPr>
        <w:t>israelli</w:t>
      </w:r>
      <w:proofErr w:type="gramEnd"/>
      <w:r w:rsidRPr="003A0D37">
        <w:rPr>
          <w:rFonts w:ascii="Arial" w:hAnsi="Arial" w:cs="Arial"/>
          <w:color w:val="000000" w:themeColor="text1"/>
          <w:sz w:val="24"/>
          <w:szCs w:val="24"/>
        </w:rPr>
        <w:t>. O fato de deixarem os patógenos imersos em azul de metileno por 10 minutos</w:t>
      </w:r>
      <w:r w:rsidR="003A0D37" w:rsidRPr="003A0D37">
        <w:rPr>
          <w:rFonts w:ascii="Arial" w:hAnsi="Arial" w:cs="Arial"/>
          <w:color w:val="000000" w:themeColor="text1"/>
          <w:sz w:val="24"/>
          <w:szCs w:val="24"/>
        </w:rPr>
        <w:t xml:space="preserve"> aumentou</w:t>
      </w:r>
      <w:r w:rsidRPr="003A0D37">
        <w:rPr>
          <w:rFonts w:ascii="Arial" w:hAnsi="Arial" w:cs="Arial"/>
          <w:color w:val="000000" w:themeColor="text1"/>
          <w:sz w:val="24"/>
          <w:szCs w:val="24"/>
        </w:rPr>
        <w:t xml:space="preserve"> o efeito tóxico sobre os microrganismos levando em conclusão que essa elevação no tempo e consequente frequência com laser de baixa potência possa elevar a porcentagem de morte bacteriana.</w:t>
      </w:r>
    </w:p>
    <w:p w:rsidR="00C2628A" w:rsidRPr="003A0D37" w:rsidRDefault="00C2628A" w:rsidP="004E097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eastAsia="Times New Roman" w:hAnsi="Arial" w:cs="Arial"/>
          <w:color w:val="000000" w:themeColor="text1"/>
          <w:sz w:val="24"/>
          <w:szCs w:val="24"/>
        </w:rPr>
      </w:pPr>
      <w:r w:rsidRPr="003A0D37">
        <w:rPr>
          <w:rFonts w:ascii="Arial" w:hAnsi="Arial" w:cs="Arial"/>
          <w:color w:val="000000" w:themeColor="text1"/>
          <w:sz w:val="24"/>
          <w:szCs w:val="24"/>
        </w:rPr>
        <w:tab/>
        <w:t xml:space="preserve">Dentre os microrganismos importantes para o insucesso, a Candida albicans também </w:t>
      </w:r>
      <w:r w:rsidR="001B1A10" w:rsidRPr="003A0D37">
        <w:rPr>
          <w:rFonts w:ascii="Arial" w:hAnsi="Arial" w:cs="Arial"/>
          <w:color w:val="000000" w:themeColor="text1"/>
          <w:sz w:val="24"/>
          <w:szCs w:val="24"/>
        </w:rPr>
        <w:t>se mostrou</w:t>
      </w:r>
      <w:r w:rsidRPr="003A0D37">
        <w:rPr>
          <w:rFonts w:ascii="Arial" w:hAnsi="Arial" w:cs="Arial"/>
          <w:color w:val="000000" w:themeColor="text1"/>
          <w:sz w:val="24"/>
          <w:szCs w:val="24"/>
        </w:rPr>
        <w:t xml:space="preserve"> susceptível ao PDT independente do PS utilizado sobre ele. Souza </w:t>
      </w:r>
      <w:proofErr w:type="gramStart"/>
      <w:r w:rsidRPr="003A0D37">
        <w:rPr>
          <w:rFonts w:ascii="Arial" w:hAnsi="Arial" w:cs="Arial"/>
          <w:i/>
          <w:color w:val="000000" w:themeColor="text1"/>
          <w:sz w:val="24"/>
          <w:szCs w:val="24"/>
        </w:rPr>
        <w:t>et</w:t>
      </w:r>
      <w:proofErr w:type="gramEnd"/>
      <w:r w:rsidRPr="003A0D37">
        <w:rPr>
          <w:rFonts w:ascii="Arial" w:hAnsi="Arial" w:cs="Arial"/>
          <w:i/>
          <w:color w:val="000000" w:themeColor="text1"/>
          <w:sz w:val="24"/>
          <w:szCs w:val="24"/>
        </w:rPr>
        <w:t xml:space="preserve"> al</w:t>
      </w:r>
      <w:r w:rsidR="00CB02B9" w:rsidRPr="003A0D37">
        <w:rPr>
          <w:rFonts w:ascii="Arial" w:hAnsi="Arial" w:cs="Arial"/>
          <w:i/>
          <w:color w:val="000000" w:themeColor="text1"/>
          <w:sz w:val="24"/>
          <w:szCs w:val="24"/>
        </w:rPr>
        <w:t xml:space="preserve"> (2009)</w:t>
      </w:r>
      <w:r w:rsidRPr="003A0D37">
        <w:rPr>
          <w:rFonts w:ascii="Arial" w:hAnsi="Arial" w:cs="Arial"/>
          <w:i/>
          <w:color w:val="000000" w:themeColor="text1"/>
          <w:sz w:val="24"/>
          <w:szCs w:val="24"/>
        </w:rPr>
        <w:t xml:space="preserve"> </w:t>
      </w:r>
      <w:r w:rsidRPr="003A0D37">
        <w:rPr>
          <w:rFonts w:ascii="Arial" w:hAnsi="Arial" w:cs="Arial"/>
          <w:color w:val="000000" w:themeColor="text1"/>
          <w:sz w:val="24"/>
          <w:szCs w:val="24"/>
        </w:rPr>
        <w:t xml:space="preserve">reduziu o número de UFCs de Candida albicans utilizando azul de metileno, azul de toluidina e malaquita verde, mostrando terem um potencial </w:t>
      </w:r>
      <w:r w:rsidR="009C4A44" w:rsidRPr="003A0D37">
        <w:rPr>
          <w:rFonts w:ascii="Arial" w:hAnsi="Arial" w:cs="Arial"/>
          <w:color w:val="000000" w:themeColor="text1"/>
          <w:sz w:val="24"/>
          <w:szCs w:val="24"/>
        </w:rPr>
        <w:t xml:space="preserve">exterminador </w:t>
      </w:r>
      <w:r w:rsidRPr="003A0D37">
        <w:rPr>
          <w:rFonts w:ascii="Arial" w:hAnsi="Arial" w:cs="Arial"/>
          <w:color w:val="000000" w:themeColor="text1"/>
          <w:sz w:val="24"/>
          <w:szCs w:val="24"/>
        </w:rPr>
        <w:t xml:space="preserve">sobre o patógeno. O azul de toluidina mostrou maior redução de UFCs, mas não em porcentagem significante para dizer que é o PS mais essencial para tal ocasião.  Microrganismos como </w:t>
      </w:r>
      <w:proofErr w:type="gramStart"/>
      <w:r w:rsidRPr="003A0D37">
        <w:rPr>
          <w:rFonts w:ascii="Arial" w:eastAsia="Times New Roman" w:hAnsi="Arial" w:cs="Arial"/>
          <w:i/>
          <w:color w:val="000000" w:themeColor="text1"/>
          <w:sz w:val="24"/>
          <w:szCs w:val="24"/>
        </w:rPr>
        <w:t>Propionibacterium ,</w:t>
      </w:r>
      <w:proofErr w:type="gramEnd"/>
      <w:r w:rsidRPr="003A0D37">
        <w:rPr>
          <w:rFonts w:ascii="Arial" w:eastAsia="Times New Roman" w:hAnsi="Arial" w:cs="Arial"/>
          <w:i/>
          <w:color w:val="000000" w:themeColor="text1"/>
          <w:sz w:val="24"/>
          <w:szCs w:val="24"/>
        </w:rPr>
        <w:t xml:space="preserve"> </w:t>
      </w:r>
      <w:proofErr w:type="spellStart"/>
      <w:r w:rsidRPr="003A0D37">
        <w:rPr>
          <w:rFonts w:ascii="Arial" w:eastAsia="Times New Roman" w:hAnsi="Arial" w:cs="Arial"/>
          <w:i/>
          <w:color w:val="000000" w:themeColor="text1"/>
          <w:sz w:val="24"/>
          <w:szCs w:val="24"/>
        </w:rPr>
        <w:t>Fusobacterium</w:t>
      </w:r>
      <w:proofErr w:type="spellEnd"/>
      <w:r w:rsidRPr="003A0D37">
        <w:rPr>
          <w:rFonts w:ascii="Arial" w:eastAsia="Times New Roman" w:hAnsi="Arial" w:cs="Arial"/>
          <w:i/>
          <w:color w:val="000000" w:themeColor="text1"/>
          <w:sz w:val="24"/>
          <w:szCs w:val="24"/>
        </w:rPr>
        <w:t xml:space="preserve"> </w:t>
      </w:r>
      <w:proofErr w:type="spellStart"/>
      <w:r w:rsidRPr="003A0D37">
        <w:rPr>
          <w:rFonts w:ascii="Arial" w:eastAsia="Times New Roman" w:hAnsi="Arial" w:cs="Arial"/>
          <w:i/>
          <w:color w:val="000000" w:themeColor="text1"/>
          <w:sz w:val="24"/>
          <w:szCs w:val="24"/>
        </w:rPr>
        <w:t>nucleatum</w:t>
      </w:r>
      <w:proofErr w:type="spellEnd"/>
      <w:r w:rsidRPr="003A0D37">
        <w:rPr>
          <w:rFonts w:ascii="Arial" w:eastAsia="Times New Roman" w:hAnsi="Arial" w:cs="Arial"/>
          <w:color w:val="000000" w:themeColor="text1"/>
          <w:sz w:val="24"/>
          <w:szCs w:val="24"/>
        </w:rPr>
        <w:t xml:space="preserve">, </w:t>
      </w:r>
      <w:r w:rsidRPr="003A0D37">
        <w:rPr>
          <w:rFonts w:ascii="Arial" w:eastAsia="Times New Roman" w:hAnsi="Arial" w:cs="Arial"/>
          <w:i/>
          <w:color w:val="000000" w:themeColor="text1"/>
          <w:sz w:val="24"/>
          <w:szCs w:val="24"/>
        </w:rPr>
        <w:t xml:space="preserve">estreptococos </w:t>
      </w:r>
      <w:r w:rsidRPr="003A0D37">
        <w:rPr>
          <w:rFonts w:ascii="Arial" w:eastAsia="Times New Roman" w:hAnsi="Arial" w:cs="Arial"/>
          <w:color w:val="000000" w:themeColor="text1"/>
          <w:sz w:val="24"/>
          <w:szCs w:val="24"/>
        </w:rPr>
        <w:t>e</w:t>
      </w:r>
      <w:r w:rsidRPr="003A0D37">
        <w:rPr>
          <w:rFonts w:ascii="Arial" w:eastAsia="Times New Roman" w:hAnsi="Arial" w:cs="Arial"/>
          <w:i/>
          <w:color w:val="000000" w:themeColor="text1"/>
          <w:sz w:val="24"/>
          <w:szCs w:val="24"/>
        </w:rPr>
        <w:t xml:space="preserve"> Pseudoramibacter alactolyticus</w:t>
      </w:r>
      <w:r w:rsidRPr="003A0D37">
        <w:rPr>
          <w:rFonts w:ascii="Arial" w:eastAsia="Times New Roman" w:hAnsi="Arial" w:cs="Arial"/>
          <w:color w:val="000000" w:themeColor="text1"/>
          <w:sz w:val="24"/>
          <w:szCs w:val="24"/>
        </w:rPr>
        <w:t xml:space="preserve"> também podem estar associados </w:t>
      </w:r>
      <w:r w:rsidR="009C4A44" w:rsidRPr="003A0D37">
        <w:rPr>
          <w:rFonts w:ascii="Arial" w:eastAsia="Times New Roman" w:hAnsi="Arial" w:cs="Arial"/>
          <w:color w:val="000000" w:themeColor="text1"/>
          <w:sz w:val="24"/>
          <w:szCs w:val="24"/>
        </w:rPr>
        <w:t xml:space="preserve">às </w:t>
      </w:r>
      <w:r w:rsidRPr="003A0D37">
        <w:rPr>
          <w:rFonts w:ascii="Arial" w:eastAsia="Times New Roman" w:hAnsi="Arial" w:cs="Arial"/>
          <w:color w:val="000000" w:themeColor="text1"/>
          <w:sz w:val="24"/>
          <w:szCs w:val="24"/>
        </w:rPr>
        <w:t xml:space="preserve">infecções endodônticas persistentes, como mostrado no trabalho de Rôças </w:t>
      </w:r>
      <w:r w:rsidRPr="003A0D37">
        <w:rPr>
          <w:rFonts w:ascii="Arial" w:eastAsia="Times New Roman" w:hAnsi="Arial" w:cs="Arial"/>
          <w:i/>
          <w:color w:val="000000" w:themeColor="text1"/>
          <w:sz w:val="24"/>
          <w:szCs w:val="24"/>
        </w:rPr>
        <w:t>et al</w:t>
      </w:r>
      <w:r w:rsidRPr="003A0D37">
        <w:rPr>
          <w:rFonts w:ascii="Arial" w:eastAsia="Times New Roman" w:hAnsi="Arial" w:cs="Arial"/>
          <w:color w:val="000000" w:themeColor="text1"/>
          <w:sz w:val="24"/>
          <w:szCs w:val="24"/>
        </w:rPr>
        <w:t>, o qual ressalta o tipo de microbiota em infecções persistentes após tratamento endodôntico finalizado, sendo ainda o microrganismo Enterococcus com maior predominância em periodontites apicais.</w:t>
      </w:r>
    </w:p>
    <w:p w:rsidR="00C2628A" w:rsidRPr="003A0D37" w:rsidRDefault="00C2628A" w:rsidP="004E0978">
      <w:pPr>
        <w:autoSpaceDE w:val="0"/>
        <w:autoSpaceDN w:val="0"/>
        <w:adjustRightInd w:val="0"/>
        <w:spacing w:after="0" w:line="240" w:lineRule="auto"/>
        <w:jc w:val="both"/>
        <w:rPr>
          <w:rFonts w:ascii="Arial" w:hAnsi="Arial" w:cs="Arial"/>
          <w:color w:val="000000" w:themeColor="text1"/>
          <w:sz w:val="24"/>
          <w:szCs w:val="24"/>
        </w:rPr>
      </w:pPr>
      <w:r w:rsidRPr="003A0D37">
        <w:rPr>
          <w:rFonts w:ascii="Arial" w:eastAsia="Times New Roman" w:hAnsi="Arial" w:cs="Arial"/>
          <w:color w:val="000000" w:themeColor="text1"/>
          <w:sz w:val="24"/>
          <w:szCs w:val="24"/>
        </w:rPr>
        <w:tab/>
        <w:t xml:space="preserve">Siddiqi </w:t>
      </w:r>
      <w:proofErr w:type="gramStart"/>
      <w:r w:rsidRPr="003A0D37">
        <w:rPr>
          <w:rFonts w:ascii="Arial" w:eastAsia="Times New Roman" w:hAnsi="Arial" w:cs="Arial"/>
          <w:i/>
          <w:color w:val="000000" w:themeColor="text1"/>
          <w:sz w:val="24"/>
          <w:szCs w:val="24"/>
        </w:rPr>
        <w:t>et</w:t>
      </w:r>
      <w:proofErr w:type="gramEnd"/>
      <w:r w:rsidRPr="003A0D37">
        <w:rPr>
          <w:rFonts w:ascii="Arial" w:eastAsia="Times New Roman" w:hAnsi="Arial" w:cs="Arial"/>
          <w:i/>
          <w:color w:val="000000" w:themeColor="text1"/>
          <w:sz w:val="24"/>
          <w:szCs w:val="24"/>
        </w:rPr>
        <w:t xml:space="preserve"> al </w:t>
      </w:r>
      <w:r w:rsidRPr="003A0D37">
        <w:rPr>
          <w:rFonts w:ascii="Arial" w:eastAsia="Times New Roman" w:hAnsi="Arial" w:cs="Arial"/>
          <w:color w:val="000000" w:themeColor="text1"/>
          <w:sz w:val="24"/>
          <w:szCs w:val="24"/>
        </w:rPr>
        <w:t xml:space="preserve">mesmo após sua extensa revisão de literatura sobre a eficácia do PDT na eliminação de </w:t>
      </w:r>
      <w:r w:rsidRPr="003A0D37">
        <w:rPr>
          <w:rFonts w:ascii="Arial" w:eastAsia="Times New Roman" w:hAnsi="Arial" w:cs="Arial"/>
          <w:i/>
          <w:color w:val="000000" w:themeColor="text1"/>
          <w:sz w:val="24"/>
          <w:szCs w:val="24"/>
        </w:rPr>
        <w:t>E. faecalis</w:t>
      </w:r>
      <w:r w:rsidRPr="003A0D37">
        <w:rPr>
          <w:rFonts w:ascii="Arial" w:eastAsia="Times New Roman" w:hAnsi="Arial" w:cs="Arial"/>
          <w:color w:val="000000" w:themeColor="text1"/>
          <w:sz w:val="24"/>
          <w:szCs w:val="24"/>
        </w:rPr>
        <w:t>, concluí</w:t>
      </w:r>
      <w:r w:rsidR="009C4A44" w:rsidRPr="003A0D37">
        <w:rPr>
          <w:rFonts w:ascii="Arial" w:eastAsia="Times New Roman" w:hAnsi="Arial" w:cs="Arial"/>
          <w:color w:val="000000" w:themeColor="text1"/>
          <w:sz w:val="24"/>
          <w:szCs w:val="24"/>
        </w:rPr>
        <w:t>ram</w:t>
      </w:r>
      <w:r w:rsidRPr="003A0D37">
        <w:rPr>
          <w:rFonts w:ascii="Arial" w:eastAsia="Times New Roman" w:hAnsi="Arial" w:cs="Arial"/>
          <w:color w:val="000000" w:themeColor="text1"/>
          <w:sz w:val="24"/>
          <w:szCs w:val="24"/>
        </w:rPr>
        <w:t xml:space="preserve"> ser questionável comparando casos onde se usam o PDT e outros apenas com terapia convencional, ressaltando que os métodos usados por Foschi </w:t>
      </w:r>
      <w:r w:rsidRPr="003A0D37">
        <w:rPr>
          <w:rFonts w:ascii="Arial" w:eastAsia="Times New Roman" w:hAnsi="Arial" w:cs="Arial"/>
          <w:i/>
          <w:color w:val="000000" w:themeColor="text1"/>
          <w:sz w:val="24"/>
          <w:szCs w:val="24"/>
        </w:rPr>
        <w:t>et al</w:t>
      </w:r>
      <w:r w:rsidR="006A0DE0" w:rsidRPr="003A0D37">
        <w:rPr>
          <w:rFonts w:ascii="Arial" w:eastAsia="Times New Roman" w:hAnsi="Arial" w:cs="Arial"/>
          <w:i/>
          <w:color w:val="000000" w:themeColor="text1"/>
          <w:sz w:val="24"/>
          <w:szCs w:val="24"/>
        </w:rPr>
        <w:t xml:space="preserve"> (2007)</w:t>
      </w:r>
      <w:r w:rsidRPr="003A0D37">
        <w:rPr>
          <w:rFonts w:ascii="Arial" w:eastAsia="Times New Roman" w:hAnsi="Arial" w:cs="Arial"/>
          <w:color w:val="000000" w:themeColor="text1"/>
          <w:sz w:val="24"/>
          <w:szCs w:val="24"/>
        </w:rPr>
        <w:t xml:space="preserve"> foram as mais efetivas. Oliveira </w:t>
      </w:r>
      <w:proofErr w:type="gramStart"/>
      <w:r w:rsidRPr="003A0D37">
        <w:rPr>
          <w:rFonts w:ascii="Arial" w:eastAsia="Times New Roman" w:hAnsi="Arial" w:cs="Arial"/>
          <w:i/>
          <w:color w:val="000000" w:themeColor="text1"/>
          <w:sz w:val="24"/>
          <w:szCs w:val="24"/>
        </w:rPr>
        <w:t>et</w:t>
      </w:r>
      <w:proofErr w:type="gramEnd"/>
      <w:r w:rsidRPr="003A0D37">
        <w:rPr>
          <w:rFonts w:ascii="Arial" w:eastAsia="Times New Roman" w:hAnsi="Arial" w:cs="Arial"/>
          <w:i/>
          <w:color w:val="000000" w:themeColor="text1"/>
          <w:sz w:val="24"/>
          <w:szCs w:val="24"/>
        </w:rPr>
        <w:t xml:space="preserve"> al</w:t>
      </w:r>
      <w:r w:rsidR="00CB02B9" w:rsidRPr="003A0D37">
        <w:rPr>
          <w:rFonts w:ascii="Arial" w:eastAsia="Times New Roman" w:hAnsi="Arial" w:cs="Arial"/>
          <w:i/>
          <w:color w:val="000000" w:themeColor="text1"/>
          <w:sz w:val="24"/>
          <w:szCs w:val="24"/>
        </w:rPr>
        <w:t xml:space="preserve"> (2014)</w:t>
      </w:r>
      <w:r w:rsidRPr="003A0D37">
        <w:rPr>
          <w:rFonts w:ascii="Arial" w:eastAsia="Times New Roman" w:hAnsi="Arial" w:cs="Arial"/>
          <w:color w:val="000000" w:themeColor="text1"/>
          <w:sz w:val="24"/>
          <w:szCs w:val="24"/>
        </w:rPr>
        <w:t>,elimina</w:t>
      </w:r>
      <w:r w:rsidR="00CB02B9" w:rsidRPr="003A0D37">
        <w:rPr>
          <w:rFonts w:ascii="Arial" w:eastAsia="Times New Roman" w:hAnsi="Arial" w:cs="Arial"/>
          <w:color w:val="000000" w:themeColor="text1"/>
          <w:sz w:val="24"/>
          <w:szCs w:val="24"/>
        </w:rPr>
        <w:t xml:space="preserve">ram </w:t>
      </w:r>
      <w:r w:rsidRPr="003A0D37">
        <w:rPr>
          <w:rFonts w:ascii="Arial" w:eastAsia="Times New Roman" w:hAnsi="Arial" w:cs="Arial"/>
          <w:color w:val="000000" w:themeColor="text1"/>
          <w:sz w:val="24"/>
          <w:szCs w:val="24"/>
        </w:rPr>
        <w:t xml:space="preserve">95,42% de </w:t>
      </w:r>
      <w:r w:rsidRPr="003A0D37">
        <w:rPr>
          <w:rFonts w:ascii="Arial" w:eastAsia="Times New Roman" w:hAnsi="Arial" w:cs="Arial"/>
          <w:i/>
          <w:color w:val="000000" w:themeColor="text1"/>
          <w:sz w:val="24"/>
          <w:szCs w:val="24"/>
        </w:rPr>
        <w:t>Enterococcus faecalis</w:t>
      </w:r>
      <w:r w:rsidRPr="003A0D37">
        <w:rPr>
          <w:rFonts w:ascii="Arial" w:eastAsia="Times New Roman" w:hAnsi="Arial" w:cs="Arial"/>
          <w:color w:val="000000" w:themeColor="text1"/>
          <w:sz w:val="24"/>
          <w:szCs w:val="24"/>
        </w:rPr>
        <w:t>,</w:t>
      </w:r>
      <w:r w:rsidR="00CB02B9" w:rsidRPr="003A0D37">
        <w:rPr>
          <w:rFonts w:ascii="Arial" w:eastAsia="Times New Roman" w:hAnsi="Arial" w:cs="Arial"/>
          <w:color w:val="000000" w:themeColor="text1"/>
          <w:sz w:val="24"/>
          <w:szCs w:val="24"/>
        </w:rPr>
        <w:t xml:space="preserve">mostrando melhores resultados que </w:t>
      </w:r>
      <w:r w:rsidRPr="003A0D37">
        <w:rPr>
          <w:rFonts w:ascii="Arial" w:eastAsia="Times New Roman" w:hAnsi="Arial" w:cs="Arial"/>
          <w:color w:val="000000" w:themeColor="text1"/>
          <w:sz w:val="24"/>
          <w:szCs w:val="24"/>
        </w:rPr>
        <w:t xml:space="preserve">os </w:t>
      </w:r>
      <w:r w:rsidR="00CB02B9" w:rsidRPr="003A0D37">
        <w:rPr>
          <w:rFonts w:ascii="Arial" w:eastAsia="Times New Roman" w:hAnsi="Arial" w:cs="Arial"/>
          <w:color w:val="000000" w:themeColor="text1"/>
          <w:sz w:val="24"/>
          <w:szCs w:val="24"/>
        </w:rPr>
        <w:t xml:space="preserve">de </w:t>
      </w:r>
      <w:r w:rsidRPr="003A0D37">
        <w:rPr>
          <w:rFonts w:ascii="Arial" w:eastAsia="Times New Roman" w:hAnsi="Arial" w:cs="Arial"/>
          <w:i/>
          <w:color w:val="000000" w:themeColor="text1"/>
          <w:sz w:val="24"/>
          <w:szCs w:val="24"/>
        </w:rPr>
        <w:t>Foschi et al</w:t>
      </w:r>
      <w:r w:rsidR="006A0DE0" w:rsidRPr="003A0D37">
        <w:rPr>
          <w:rFonts w:ascii="Arial" w:eastAsia="Times New Roman" w:hAnsi="Arial" w:cs="Arial"/>
          <w:i/>
          <w:color w:val="000000" w:themeColor="text1"/>
          <w:sz w:val="24"/>
          <w:szCs w:val="24"/>
        </w:rPr>
        <w:t xml:space="preserve"> (2007), que reduziram 40,</w:t>
      </w:r>
      <w:r w:rsidRPr="003A0D37">
        <w:rPr>
          <w:rFonts w:ascii="Arial" w:eastAsia="Times New Roman" w:hAnsi="Arial" w:cs="Arial"/>
          <w:color w:val="000000" w:themeColor="text1"/>
          <w:sz w:val="24"/>
          <w:szCs w:val="24"/>
          <w:lang w:val="pt-PT"/>
        </w:rPr>
        <w:t>5%</w:t>
      </w:r>
      <w:r w:rsidR="006A0DE0" w:rsidRPr="003A0D37">
        <w:rPr>
          <w:rFonts w:ascii="Arial" w:eastAsia="Times New Roman" w:hAnsi="Arial" w:cs="Arial"/>
          <w:color w:val="000000" w:themeColor="text1"/>
          <w:sz w:val="24"/>
          <w:szCs w:val="24"/>
          <w:lang w:val="pt-PT"/>
        </w:rPr>
        <w:t>.</w:t>
      </w:r>
      <w:r w:rsidRPr="003A0D37">
        <w:rPr>
          <w:rFonts w:ascii="Arial" w:eastAsia="Times New Roman" w:hAnsi="Arial" w:cs="Arial"/>
          <w:color w:val="000000" w:themeColor="text1"/>
          <w:sz w:val="24"/>
          <w:szCs w:val="24"/>
        </w:rPr>
        <w:t xml:space="preserve"> Sabino </w:t>
      </w:r>
      <w:proofErr w:type="gramStart"/>
      <w:r w:rsidRPr="003A0D37">
        <w:rPr>
          <w:rFonts w:ascii="Arial" w:eastAsia="Times New Roman" w:hAnsi="Arial" w:cs="Arial"/>
          <w:i/>
          <w:color w:val="000000" w:themeColor="text1"/>
          <w:sz w:val="24"/>
          <w:szCs w:val="24"/>
        </w:rPr>
        <w:t>et</w:t>
      </w:r>
      <w:proofErr w:type="gramEnd"/>
      <w:r w:rsidRPr="003A0D37">
        <w:rPr>
          <w:rFonts w:ascii="Arial" w:eastAsia="Times New Roman" w:hAnsi="Arial" w:cs="Arial"/>
          <w:i/>
          <w:color w:val="000000" w:themeColor="text1"/>
          <w:sz w:val="24"/>
          <w:szCs w:val="24"/>
        </w:rPr>
        <w:t xml:space="preserve"> al</w:t>
      </w:r>
      <w:r w:rsidR="006A0DE0" w:rsidRPr="003A0D37">
        <w:rPr>
          <w:rFonts w:ascii="Arial" w:eastAsia="Times New Roman" w:hAnsi="Arial" w:cs="Arial"/>
          <w:i/>
          <w:color w:val="000000" w:themeColor="text1"/>
          <w:sz w:val="24"/>
          <w:szCs w:val="24"/>
        </w:rPr>
        <w:t xml:space="preserve"> (2014)</w:t>
      </w:r>
      <w:r w:rsidRPr="003A0D37">
        <w:rPr>
          <w:rFonts w:ascii="Arial" w:eastAsia="Times New Roman" w:hAnsi="Arial" w:cs="Arial"/>
          <w:i/>
          <w:color w:val="000000" w:themeColor="text1"/>
          <w:sz w:val="24"/>
          <w:szCs w:val="24"/>
        </w:rPr>
        <w:t xml:space="preserve"> </w:t>
      </w:r>
      <w:r w:rsidR="006A0DE0" w:rsidRPr="003A0D37">
        <w:rPr>
          <w:rFonts w:ascii="Arial" w:eastAsia="Times New Roman" w:hAnsi="Arial" w:cs="Arial"/>
          <w:color w:val="000000" w:themeColor="text1"/>
          <w:sz w:val="24"/>
          <w:szCs w:val="24"/>
        </w:rPr>
        <w:t>mostra como</w:t>
      </w:r>
      <w:r w:rsidR="006A0DE0" w:rsidRPr="003A0D37">
        <w:rPr>
          <w:rFonts w:ascii="Arial" w:eastAsia="Times New Roman" w:hAnsi="Arial" w:cs="Arial"/>
          <w:i/>
          <w:color w:val="000000" w:themeColor="text1"/>
          <w:sz w:val="24"/>
          <w:szCs w:val="24"/>
        </w:rPr>
        <w:t xml:space="preserve"> Candida albicans</w:t>
      </w:r>
      <w:r w:rsidR="00E61667" w:rsidRPr="003A0D37">
        <w:rPr>
          <w:rFonts w:ascii="Arial" w:eastAsia="Times New Roman" w:hAnsi="Arial" w:cs="Arial"/>
          <w:color w:val="000000" w:themeColor="text1"/>
          <w:sz w:val="24"/>
          <w:szCs w:val="24"/>
        </w:rPr>
        <w:t>, um microrganismo de</w:t>
      </w:r>
      <w:r w:rsidR="00E61667" w:rsidRPr="003A0D37">
        <w:rPr>
          <w:rFonts w:cs="ArialNarrow,Bold"/>
          <w:bCs/>
          <w:color w:val="000000" w:themeColor="text1"/>
          <w:sz w:val="24"/>
          <w:szCs w:val="24"/>
        </w:rPr>
        <w:t xml:space="preserve"> </w:t>
      </w:r>
      <w:r w:rsidR="00E61667" w:rsidRPr="003A0D37">
        <w:rPr>
          <w:rFonts w:ascii="Arial" w:hAnsi="Arial" w:cs="Arial"/>
          <w:bCs/>
          <w:color w:val="000000" w:themeColor="text1"/>
          <w:sz w:val="24"/>
          <w:szCs w:val="24"/>
        </w:rPr>
        <w:t>espécie fúngica prevalente em casos de reincidência, resistentes ao hidróxido de cálcio, são corados facilmente com o corante utilizado em PDT, um fator muito importante para sua eficácia.</w:t>
      </w:r>
      <w:r w:rsidRPr="003A0D37">
        <w:rPr>
          <w:rFonts w:ascii="Arial" w:eastAsia="Times New Roman" w:hAnsi="Arial" w:cs="Arial"/>
          <w:color w:val="000000" w:themeColor="text1"/>
          <w:sz w:val="24"/>
          <w:szCs w:val="24"/>
        </w:rPr>
        <w:tab/>
        <w:t xml:space="preserve">Alvarenga </w:t>
      </w:r>
      <w:r w:rsidRPr="003A0D37">
        <w:rPr>
          <w:rFonts w:ascii="Arial" w:eastAsia="Times New Roman" w:hAnsi="Arial" w:cs="Arial"/>
          <w:i/>
          <w:color w:val="000000" w:themeColor="text1"/>
          <w:sz w:val="24"/>
          <w:szCs w:val="24"/>
        </w:rPr>
        <w:t>et al</w:t>
      </w:r>
      <w:r w:rsidRPr="003A0D37">
        <w:rPr>
          <w:rFonts w:ascii="Arial" w:eastAsia="Times New Roman" w:hAnsi="Arial" w:cs="Arial"/>
          <w:color w:val="000000" w:themeColor="text1"/>
          <w:sz w:val="24"/>
          <w:szCs w:val="24"/>
        </w:rPr>
        <w:t xml:space="preserve"> </w:t>
      </w:r>
      <w:r w:rsidR="00E61667" w:rsidRPr="003A0D37">
        <w:rPr>
          <w:rFonts w:ascii="Arial" w:eastAsia="Times New Roman" w:hAnsi="Arial" w:cs="Arial"/>
          <w:color w:val="000000" w:themeColor="text1"/>
          <w:sz w:val="24"/>
          <w:szCs w:val="24"/>
        </w:rPr>
        <w:t xml:space="preserve">(2014) </w:t>
      </w:r>
      <w:r w:rsidRPr="003A0D37">
        <w:rPr>
          <w:rFonts w:ascii="Arial" w:eastAsia="Times New Roman" w:hAnsi="Arial" w:cs="Arial"/>
          <w:color w:val="000000" w:themeColor="text1"/>
          <w:sz w:val="24"/>
          <w:szCs w:val="24"/>
        </w:rPr>
        <w:t>inativa o biofilme organizado d</w:t>
      </w:r>
      <w:r w:rsidR="00E61667" w:rsidRPr="003A0D37">
        <w:rPr>
          <w:rFonts w:ascii="Arial" w:eastAsia="Times New Roman" w:hAnsi="Arial" w:cs="Arial"/>
          <w:color w:val="000000" w:themeColor="text1"/>
          <w:sz w:val="24"/>
          <w:szCs w:val="24"/>
        </w:rPr>
        <w:t>o microrganismo</w:t>
      </w:r>
      <w:r w:rsidRPr="003A0D37">
        <w:rPr>
          <w:rFonts w:ascii="Arial" w:eastAsia="Times New Roman" w:hAnsi="Arial" w:cs="Arial"/>
          <w:color w:val="000000" w:themeColor="text1"/>
          <w:sz w:val="24"/>
          <w:szCs w:val="24"/>
        </w:rPr>
        <w:t xml:space="preserve"> </w:t>
      </w:r>
      <w:r w:rsidRPr="003A0D37">
        <w:rPr>
          <w:rFonts w:ascii="Arial" w:hAnsi="Arial" w:cs="Arial"/>
          <w:color w:val="000000" w:themeColor="text1"/>
          <w:sz w:val="24"/>
          <w:szCs w:val="24"/>
        </w:rPr>
        <w:t>Aggregatibacter actinomycetemcomitans</w:t>
      </w:r>
      <w:r w:rsidR="00E61667" w:rsidRPr="003A0D37">
        <w:rPr>
          <w:rFonts w:ascii="Arial" w:hAnsi="Arial" w:cs="Arial"/>
          <w:color w:val="000000" w:themeColor="text1"/>
          <w:sz w:val="24"/>
          <w:szCs w:val="24"/>
        </w:rPr>
        <w:t xml:space="preserve"> </w:t>
      </w:r>
      <w:r w:rsidRPr="003A0D37">
        <w:rPr>
          <w:rFonts w:ascii="Arial" w:hAnsi="Arial" w:cs="Arial"/>
          <w:i/>
          <w:color w:val="000000" w:themeColor="text1"/>
          <w:sz w:val="24"/>
          <w:szCs w:val="24"/>
        </w:rPr>
        <w:t>in vitro</w:t>
      </w:r>
      <w:r w:rsidRPr="003A0D37">
        <w:rPr>
          <w:rFonts w:ascii="Arial" w:hAnsi="Arial" w:cs="Arial"/>
          <w:color w:val="000000" w:themeColor="text1"/>
          <w:sz w:val="24"/>
          <w:szCs w:val="24"/>
        </w:rPr>
        <w:t xml:space="preserve"> usando PDT e chega as mesmas conclusões de Soukos </w:t>
      </w:r>
      <w:r w:rsidRPr="003A0D37">
        <w:rPr>
          <w:rFonts w:ascii="Arial" w:hAnsi="Arial" w:cs="Arial"/>
          <w:i/>
          <w:color w:val="000000" w:themeColor="text1"/>
          <w:sz w:val="24"/>
          <w:szCs w:val="24"/>
        </w:rPr>
        <w:t>et al</w:t>
      </w:r>
      <w:r w:rsidR="00E61667" w:rsidRPr="003A0D37">
        <w:rPr>
          <w:rFonts w:ascii="Arial" w:hAnsi="Arial" w:cs="Arial"/>
          <w:i/>
          <w:color w:val="000000" w:themeColor="text1"/>
          <w:sz w:val="24"/>
          <w:szCs w:val="24"/>
        </w:rPr>
        <w:t xml:space="preserve"> (2006)</w:t>
      </w:r>
      <w:r w:rsidRPr="003A0D37">
        <w:rPr>
          <w:rFonts w:ascii="Arial" w:hAnsi="Arial" w:cs="Arial"/>
          <w:color w:val="000000" w:themeColor="text1"/>
          <w:sz w:val="24"/>
          <w:szCs w:val="24"/>
        </w:rPr>
        <w:t>,</w:t>
      </w:r>
      <w:r w:rsidRPr="003A0D37">
        <w:rPr>
          <w:rFonts w:ascii="Arial" w:hAnsi="Arial" w:cs="Arial"/>
          <w:i/>
          <w:color w:val="000000" w:themeColor="text1"/>
          <w:sz w:val="24"/>
          <w:szCs w:val="24"/>
        </w:rPr>
        <w:t xml:space="preserve"> </w:t>
      </w:r>
      <w:r w:rsidRPr="003A0D37">
        <w:rPr>
          <w:rFonts w:ascii="Arial" w:hAnsi="Arial" w:cs="Arial"/>
          <w:color w:val="000000" w:themeColor="text1"/>
          <w:sz w:val="24"/>
          <w:szCs w:val="24"/>
        </w:rPr>
        <w:t xml:space="preserve">Foschi </w:t>
      </w:r>
      <w:r w:rsidRPr="003A0D37">
        <w:rPr>
          <w:rFonts w:ascii="Arial" w:hAnsi="Arial" w:cs="Arial"/>
          <w:i/>
          <w:color w:val="000000" w:themeColor="text1"/>
          <w:sz w:val="24"/>
          <w:szCs w:val="24"/>
        </w:rPr>
        <w:t>et al</w:t>
      </w:r>
      <w:r w:rsidR="003A0D37">
        <w:rPr>
          <w:rFonts w:ascii="Arial" w:hAnsi="Arial" w:cs="Arial"/>
          <w:i/>
          <w:color w:val="000000" w:themeColor="text1"/>
          <w:sz w:val="24"/>
          <w:szCs w:val="24"/>
        </w:rPr>
        <w:t xml:space="preserve"> </w:t>
      </w:r>
      <w:r w:rsidR="00E61667" w:rsidRPr="003A0D37">
        <w:rPr>
          <w:rFonts w:ascii="Arial" w:hAnsi="Arial" w:cs="Arial"/>
          <w:i/>
          <w:color w:val="000000" w:themeColor="text1"/>
          <w:sz w:val="24"/>
          <w:szCs w:val="24"/>
        </w:rPr>
        <w:t>(2007)</w:t>
      </w:r>
      <w:r w:rsidRPr="003A0D37">
        <w:rPr>
          <w:rFonts w:ascii="Arial" w:hAnsi="Arial" w:cs="Arial"/>
          <w:color w:val="000000" w:themeColor="text1"/>
          <w:sz w:val="24"/>
          <w:szCs w:val="24"/>
        </w:rPr>
        <w:t xml:space="preserve">, Fimple </w:t>
      </w:r>
      <w:r w:rsidRPr="003A0D37">
        <w:rPr>
          <w:rFonts w:ascii="Arial" w:hAnsi="Arial" w:cs="Arial"/>
          <w:i/>
          <w:color w:val="000000" w:themeColor="text1"/>
          <w:sz w:val="24"/>
          <w:szCs w:val="24"/>
        </w:rPr>
        <w:t>et al</w:t>
      </w:r>
      <w:r w:rsidR="00E61667" w:rsidRPr="003A0D37">
        <w:rPr>
          <w:rFonts w:ascii="Arial" w:hAnsi="Arial" w:cs="Arial"/>
          <w:i/>
          <w:color w:val="000000" w:themeColor="text1"/>
          <w:sz w:val="24"/>
          <w:szCs w:val="24"/>
        </w:rPr>
        <w:t xml:space="preserve"> (2008)</w:t>
      </w:r>
      <w:r w:rsidRPr="003A0D37">
        <w:rPr>
          <w:rFonts w:ascii="Arial" w:hAnsi="Arial" w:cs="Arial"/>
          <w:color w:val="000000" w:themeColor="text1"/>
          <w:sz w:val="24"/>
          <w:szCs w:val="24"/>
        </w:rPr>
        <w:t xml:space="preserve">, Souza </w:t>
      </w:r>
      <w:r w:rsidRPr="003A0D37">
        <w:rPr>
          <w:rFonts w:ascii="Arial" w:hAnsi="Arial" w:cs="Arial"/>
          <w:i/>
          <w:color w:val="000000" w:themeColor="text1"/>
          <w:sz w:val="24"/>
          <w:szCs w:val="24"/>
        </w:rPr>
        <w:t>et a</w:t>
      </w:r>
      <w:r w:rsidRPr="003A0D37">
        <w:rPr>
          <w:rFonts w:ascii="Arial" w:hAnsi="Arial" w:cs="Arial"/>
          <w:color w:val="000000" w:themeColor="text1"/>
          <w:sz w:val="24"/>
          <w:szCs w:val="24"/>
        </w:rPr>
        <w:t>l</w:t>
      </w:r>
      <w:r w:rsidR="00E61667" w:rsidRPr="003A0D37">
        <w:rPr>
          <w:rFonts w:ascii="Arial" w:hAnsi="Arial" w:cs="Arial"/>
          <w:color w:val="000000" w:themeColor="text1"/>
          <w:sz w:val="24"/>
          <w:szCs w:val="24"/>
        </w:rPr>
        <w:t xml:space="preserve"> (2009)</w:t>
      </w:r>
      <w:r w:rsidRPr="003A0D37">
        <w:rPr>
          <w:rFonts w:ascii="Arial" w:hAnsi="Arial" w:cs="Arial"/>
          <w:color w:val="000000" w:themeColor="text1"/>
          <w:sz w:val="24"/>
          <w:szCs w:val="24"/>
        </w:rPr>
        <w:t xml:space="preserve">,Soares </w:t>
      </w:r>
      <w:r w:rsidRPr="003A0D37">
        <w:rPr>
          <w:rFonts w:ascii="Arial" w:hAnsi="Arial" w:cs="Arial"/>
          <w:i/>
          <w:color w:val="000000" w:themeColor="text1"/>
          <w:sz w:val="24"/>
          <w:szCs w:val="24"/>
        </w:rPr>
        <w:t>et al</w:t>
      </w:r>
      <w:r w:rsidR="00E61667" w:rsidRPr="003A0D37">
        <w:rPr>
          <w:rFonts w:ascii="Arial" w:hAnsi="Arial" w:cs="Arial"/>
          <w:i/>
          <w:color w:val="000000" w:themeColor="text1"/>
          <w:sz w:val="24"/>
          <w:szCs w:val="24"/>
        </w:rPr>
        <w:t>( 2018)</w:t>
      </w:r>
      <w:r w:rsidRPr="003A0D37">
        <w:rPr>
          <w:rFonts w:ascii="Arial" w:hAnsi="Arial" w:cs="Arial"/>
          <w:color w:val="000000" w:themeColor="text1"/>
          <w:sz w:val="24"/>
          <w:szCs w:val="24"/>
        </w:rPr>
        <w:t xml:space="preserve"> e Oliveira </w:t>
      </w:r>
      <w:r w:rsidRPr="003A0D37">
        <w:rPr>
          <w:rFonts w:ascii="Arial" w:hAnsi="Arial" w:cs="Arial"/>
          <w:i/>
          <w:color w:val="000000" w:themeColor="text1"/>
          <w:sz w:val="24"/>
          <w:szCs w:val="24"/>
        </w:rPr>
        <w:t>et al</w:t>
      </w:r>
      <w:r w:rsidR="00E61667" w:rsidRPr="003A0D37">
        <w:rPr>
          <w:rFonts w:ascii="Arial" w:hAnsi="Arial" w:cs="Arial"/>
          <w:i/>
          <w:color w:val="000000" w:themeColor="text1"/>
          <w:sz w:val="24"/>
          <w:szCs w:val="24"/>
        </w:rPr>
        <w:t xml:space="preserve"> (2014)</w:t>
      </w:r>
      <w:r w:rsidRPr="003A0D37">
        <w:rPr>
          <w:rFonts w:ascii="Arial" w:hAnsi="Arial" w:cs="Arial"/>
          <w:color w:val="000000" w:themeColor="text1"/>
          <w:sz w:val="24"/>
          <w:szCs w:val="24"/>
        </w:rPr>
        <w:t xml:space="preserve"> em relação a pouca ou nenhuma redução de microrganismos ou viabilidade apenas usando o laser ou fotossensibilizador.</w:t>
      </w:r>
    </w:p>
    <w:p w:rsidR="00C2628A" w:rsidRPr="003A0D37" w:rsidRDefault="00C2628A" w:rsidP="004E0978">
      <w:pPr>
        <w:autoSpaceDE w:val="0"/>
        <w:autoSpaceDN w:val="0"/>
        <w:adjustRightInd w:val="0"/>
        <w:spacing w:after="0" w:line="240" w:lineRule="auto"/>
        <w:jc w:val="both"/>
        <w:rPr>
          <w:rFonts w:ascii="Arial" w:hAnsi="Arial" w:cs="Arial"/>
          <w:i/>
          <w:color w:val="000000" w:themeColor="text1"/>
          <w:sz w:val="24"/>
          <w:szCs w:val="24"/>
        </w:rPr>
      </w:pPr>
      <w:r w:rsidRPr="003A0D37">
        <w:rPr>
          <w:rFonts w:ascii="Arial" w:hAnsi="Arial" w:cs="Arial"/>
          <w:color w:val="000000" w:themeColor="text1"/>
          <w:sz w:val="24"/>
          <w:szCs w:val="24"/>
        </w:rPr>
        <w:tab/>
        <w:t xml:space="preserve">Garcez </w:t>
      </w:r>
      <w:proofErr w:type="gramStart"/>
      <w:r w:rsidRPr="003A0D37">
        <w:rPr>
          <w:rFonts w:ascii="Arial" w:hAnsi="Arial" w:cs="Arial"/>
          <w:color w:val="000000" w:themeColor="text1"/>
          <w:sz w:val="24"/>
          <w:szCs w:val="24"/>
        </w:rPr>
        <w:t>et</w:t>
      </w:r>
      <w:proofErr w:type="gramEnd"/>
      <w:r w:rsidRPr="003A0D37">
        <w:rPr>
          <w:rFonts w:ascii="Arial" w:hAnsi="Arial" w:cs="Arial"/>
          <w:color w:val="000000" w:themeColor="text1"/>
          <w:sz w:val="24"/>
          <w:szCs w:val="24"/>
        </w:rPr>
        <w:t xml:space="preserve"> al</w:t>
      </w:r>
      <w:r w:rsidR="003A0D37" w:rsidRPr="003A0D37">
        <w:rPr>
          <w:rFonts w:ascii="Arial" w:hAnsi="Arial" w:cs="Arial"/>
          <w:color w:val="000000" w:themeColor="text1"/>
          <w:sz w:val="24"/>
          <w:szCs w:val="24"/>
        </w:rPr>
        <w:t xml:space="preserve"> (2015)</w:t>
      </w:r>
      <w:r w:rsidRPr="003A0D37">
        <w:rPr>
          <w:rFonts w:ascii="Arial" w:hAnsi="Arial" w:cs="Arial"/>
          <w:color w:val="000000" w:themeColor="text1"/>
          <w:sz w:val="24"/>
          <w:szCs w:val="24"/>
        </w:rPr>
        <w:t xml:space="preserve"> mostra em seu caso clinico os efeitos do PDT com o azul de metileno para redução de contagem bacteriana em cirurgia endodôntica em um controle de três anos com sucesso de 22 pacientes, com 78 % de redução de área de lesão periapical, assintomáticos e sem recidivas, sendo o primeiro trabalho </w:t>
      </w:r>
      <w:r w:rsidRPr="003A0D37">
        <w:rPr>
          <w:rFonts w:ascii="Arial" w:hAnsi="Arial" w:cs="Arial"/>
          <w:i/>
          <w:color w:val="000000" w:themeColor="text1"/>
          <w:sz w:val="24"/>
          <w:szCs w:val="24"/>
        </w:rPr>
        <w:t xml:space="preserve">in vivo </w:t>
      </w:r>
      <w:r w:rsidRPr="003A0D37">
        <w:rPr>
          <w:rFonts w:ascii="Arial" w:hAnsi="Arial" w:cs="Arial"/>
          <w:color w:val="000000" w:themeColor="text1"/>
          <w:sz w:val="24"/>
          <w:szCs w:val="24"/>
        </w:rPr>
        <w:t>relacionando essa técnica PDT/cirurgia endodôntica,</w:t>
      </w:r>
      <w:r w:rsidR="003A0D37" w:rsidRPr="003A0D37">
        <w:rPr>
          <w:rFonts w:ascii="Arial" w:hAnsi="Arial" w:cs="Arial"/>
          <w:color w:val="000000" w:themeColor="text1"/>
          <w:sz w:val="24"/>
          <w:szCs w:val="24"/>
        </w:rPr>
        <w:t>provavelmente pel</w:t>
      </w:r>
      <w:r w:rsidRPr="003A0D37">
        <w:rPr>
          <w:rFonts w:ascii="Arial" w:hAnsi="Arial" w:cs="Arial"/>
          <w:color w:val="000000" w:themeColor="text1"/>
          <w:sz w:val="24"/>
          <w:szCs w:val="24"/>
        </w:rPr>
        <w:t>o</w:t>
      </w:r>
      <w:r w:rsidR="003A0D37" w:rsidRPr="003A0D37">
        <w:rPr>
          <w:rFonts w:ascii="Arial" w:hAnsi="Arial" w:cs="Arial"/>
          <w:color w:val="000000" w:themeColor="text1"/>
          <w:sz w:val="24"/>
          <w:szCs w:val="24"/>
        </w:rPr>
        <w:t xml:space="preserve"> fato do PDT ter penetrado com facilidade diretamente na área alvo.</w:t>
      </w:r>
      <w:r w:rsidRPr="003A0D37">
        <w:rPr>
          <w:rFonts w:ascii="Arial" w:hAnsi="Arial" w:cs="Arial"/>
          <w:color w:val="000000" w:themeColor="text1"/>
          <w:sz w:val="24"/>
          <w:szCs w:val="24"/>
        </w:rPr>
        <w:t xml:space="preserve"> Borsato </w:t>
      </w:r>
      <w:proofErr w:type="gramStart"/>
      <w:r w:rsidRPr="003A0D37">
        <w:rPr>
          <w:rFonts w:ascii="Arial" w:hAnsi="Arial" w:cs="Arial"/>
          <w:i/>
          <w:color w:val="000000" w:themeColor="text1"/>
          <w:sz w:val="24"/>
          <w:szCs w:val="24"/>
        </w:rPr>
        <w:t>et</w:t>
      </w:r>
      <w:proofErr w:type="gramEnd"/>
      <w:r w:rsidRPr="003A0D37">
        <w:rPr>
          <w:rFonts w:ascii="Arial" w:hAnsi="Arial" w:cs="Arial"/>
          <w:i/>
          <w:color w:val="000000" w:themeColor="text1"/>
          <w:sz w:val="24"/>
          <w:szCs w:val="24"/>
        </w:rPr>
        <w:t xml:space="preserve"> al</w:t>
      </w:r>
      <w:r w:rsidR="003A0D37" w:rsidRPr="003A0D37">
        <w:rPr>
          <w:rFonts w:ascii="Arial" w:hAnsi="Arial" w:cs="Arial"/>
          <w:i/>
          <w:color w:val="000000" w:themeColor="text1"/>
          <w:sz w:val="24"/>
          <w:szCs w:val="24"/>
        </w:rPr>
        <w:t xml:space="preserve"> (2015)</w:t>
      </w:r>
      <w:r w:rsidRPr="003A0D37">
        <w:rPr>
          <w:rFonts w:ascii="Arial" w:hAnsi="Arial" w:cs="Arial"/>
          <w:i/>
          <w:color w:val="000000" w:themeColor="text1"/>
          <w:sz w:val="24"/>
          <w:szCs w:val="24"/>
        </w:rPr>
        <w:t xml:space="preserve"> </w:t>
      </w:r>
      <w:r w:rsidRPr="003A0D37">
        <w:rPr>
          <w:rFonts w:ascii="Arial" w:hAnsi="Arial" w:cs="Arial"/>
          <w:color w:val="000000" w:themeColor="text1"/>
          <w:sz w:val="24"/>
          <w:szCs w:val="24"/>
        </w:rPr>
        <w:t>relata o fato de que o tratamento endodôntico de duas sessões com curativo à base de hidróxido de cálcio foi associado a lesões periapicais, sem o uso de PDT mas não descartando sua atividade antimicrobiana.</w:t>
      </w:r>
      <w:r w:rsidR="003A0D37" w:rsidRPr="003A0D37">
        <w:rPr>
          <w:rFonts w:ascii="Arial" w:hAnsi="Arial" w:cs="Arial"/>
          <w:color w:val="000000" w:themeColor="text1"/>
          <w:sz w:val="24"/>
          <w:szCs w:val="24"/>
        </w:rPr>
        <w:t xml:space="preserve"> As imagens não sugerem exatamente esses dados, pois é relatada a falta de um exame com imagem tridimensional para obter um resultado mais preciso. </w:t>
      </w:r>
      <w:r w:rsidRPr="003A0D37">
        <w:rPr>
          <w:rFonts w:ascii="Arial" w:hAnsi="Arial" w:cs="Arial"/>
          <w:color w:val="000000" w:themeColor="text1"/>
          <w:sz w:val="24"/>
          <w:szCs w:val="24"/>
        </w:rPr>
        <w:t xml:space="preserve">Moreira </w:t>
      </w:r>
      <w:proofErr w:type="gramStart"/>
      <w:r w:rsidRPr="003A0D37">
        <w:rPr>
          <w:rFonts w:ascii="Arial" w:hAnsi="Arial" w:cs="Arial"/>
          <w:i/>
          <w:color w:val="000000" w:themeColor="text1"/>
          <w:sz w:val="24"/>
          <w:szCs w:val="24"/>
        </w:rPr>
        <w:t>et</w:t>
      </w:r>
      <w:proofErr w:type="gramEnd"/>
      <w:r w:rsidRPr="003A0D37">
        <w:rPr>
          <w:rFonts w:ascii="Arial" w:hAnsi="Arial" w:cs="Arial"/>
          <w:i/>
          <w:color w:val="000000" w:themeColor="text1"/>
          <w:sz w:val="24"/>
          <w:szCs w:val="24"/>
        </w:rPr>
        <w:t xml:space="preserve"> al</w:t>
      </w:r>
      <w:r w:rsidR="003A0D37" w:rsidRPr="003A0D37">
        <w:rPr>
          <w:rFonts w:ascii="Arial" w:hAnsi="Arial" w:cs="Arial"/>
          <w:i/>
          <w:color w:val="000000" w:themeColor="text1"/>
          <w:sz w:val="24"/>
          <w:szCs w:val="24"/>
        </w:rPr>
        <w:t xml:space="preserve"> (2015)</w:t>
      </w:r>
      <w:r w:rsidRPr="003A0D37">
        <w:rPr>
          <w:rFonts w:ascii="Arial" w:hAnsi="Arial" w:cs="Arial"/>
          <w:color w:val="000000" w:themeColor="text1"/>
          <w:sz w:val="24"/>
          <w:szCs w:val="24"/>
        </w:rPr>
        <w:t xml:space="preserve"> relata 2 casos de sucesso com o uso de PDT, fazendo 10 aplicações de PDT e LPT em um dos casos, em pós-tratamento de periodontite apical via fístula,agindo diretamente na causa, evitando intervenções cirúrgicas e prescrição antimicrobiana. Carrera </w:t>
      </w:r>
      <w:proofErr w:type="gramStart"/>
      <w:r w:rsidRPr="003A0D37">
        <w:rPr>
          <w:rFonts w:ascii="Arial" w:hAnsi="Arial" w:cs="Arial"/>
          <w:i/>
          <w:color w:val="000000" w:themeColor="text1"/>
          <w:sz w:val="24"/>
          <w:szCs w:val="24"/>
        </w:rPr>
        <w:t>et</w:t>
      </w:r>
      <w:proofErr w:type="gramEnd"/>
      <w:r w:rsidRPr="003A0D37">
        <w:rPr>
          <w:rFonts w:ascii="Arial" w:hAnsi="Arial" w:cs="Arial"/>
          <w:i/>
          <w:color w:val="000000" w:themeColor="text1"/>
          <w:sz w:val="24"/>
          <w:szCs w:val="24"/>
        </w:rPr>
        <w:t xml:space="preserve"> al</w:t>
      </w:r>
      <w:r w:rsidR="003A0D37">
        <w:rPr>
          <w:rFonts w:ascii="Arial" w:hAnsi="Arial" w:cs="Arial"/>
          <w:i/>
          <w:color w:val="000000" w:themeColor="text1"/>
          <w:sz w:val="24"/>
          <w:szCs w:val="24"/>
        </w:rPr>
        <w:t xml:space="preserve"> (2016)</w:t>
      </w:r>
      <w:r w:rsidRPr="003A0D37">
        <w:rPr>
          <w:rFonts w:ascii="Arial" w:hAnsi="Arial" w:cs="Arial"/>
          <w:i/>
          <w:color w:val="000000" w:themeColor="text1"/>
          <w:sz w:val="24"/>
          <w:szCs w:val="24"/>
        </w:rPr>
        <w:t xml:space="preserve"> </w:t>
      </w:r>
      <w:r w:rsidRPr="003A0D37">
        <w:rPr>
          <w:rFonts w:ascii="Arial" w:hAnsi="Arial" w:cs="Arial"/>
          <w:color w:val="000000" w:themeColor="text1"/>
          <w:sz w:val="24"/>
          <w:szCs w:val="24"/>
        </w:rPr>
        <w:t xml:space="preserve">faz uma revisão de literatura sobre os resultados de PDT concluindo que esse método é </w:t>
      </w:r>
      <w:r w:rsidRPr="003A0D37">
        <w:rPr>
          <w:rFonts w:ascii="Arial" w:hAnsi="Arial" w:cs="Arial"/>
          <w:color w:val="000000" w:themeColor="text1"/>
          <w:sz w:val="24"/>
          <w:szCs w:val="24"/>
          <w:lang w:val="pt-PT"/>
        </w:rPr>
        <w:t xml:space="preserve">ficaz na diminuição da viabilidade celular de células microbianas e biofilme e pode ser </w:t>
      </w:r>
      <w:r w:rsidRPr="003A0D37">
        <w:rPr>
          <w:rFonts w:ascii="Arial" w:hAnsi="Arial" w:cs="Arial"/>
          <w:color w:val="000000" w:themeColor="text1"/>
          <w:sz w:val="24"/>
          <w:szCs w:val="24"/>
          <w:lang w:val="pt-PT"/>
        </w:rPr>
        <w:lastRenderedPageBreak/>
        <w:t>uma importante terapia adjunta à técnica convencional,</w:t>
      </w:r>
      <w:r w:rsidRPr="003A0D37">
        <w:rPr>
          <w:rFonts w:ascii="Arial" w:hAnsi="Arial" w:cs="Arial"/>
          <w:color w:val="000000" w:themeColor="text1"/>
          <w:sz w:val="24"/>
          <w:szCs w:val="24"/>
        </w:rPr>
        <w:t xml:space="preserve">diferente da conclusão de revisão de Siddiqi </w:t>
      </w:r>
      <w:r w:rsidRPr="003A0D37">
        <w:rPr>
          <w:rFonts w:ascii="Arial" w:hAnsi="Arial" w:cs="Arial"/>
          <w:i/>
          <w:color w:val="000000" w:themeColor="text1"/>
          <w:sz w:val="24"/>
          <w:szCs w:val="24"/>
        </w:rPr>
        <w:t>et al</w:t>
      </w:r>
      <w:r w:rsidR="003A0D37">
        <w:rPr>
          <w:rFonts w:ascii="Arial" w:hAnsi="Arial" w:cs="Arial"/>
          <w:i/>
          <w:color w:val="000000" w:themeColor="text1"/>
          <w:sz w:val="24"/>
          <w:szCs w:val="24"/>
        </w:rPr>
        <w:t xml:space="preserve"> (2013)</w:t>
      </w:r>
      <w:r w:rsidRPr="003A0D37">
        <w:rPr>
          <w:rFonts w:ascii="Arial" w:hAnsi="Arial" w:cs="Arial"/>
          <w:i/>
          <w:color w:val="000000" w:themeColor="text1"/>
          <w:sz w:val="24"/>
          <w:szCs w:val="24"/>
        </w:rPr>
        <w:t>.</w:t>
      </w:r>
    </w:p>
    <w:p w:rsidR="00C2628A" w:rsidRPr="003A0D37" w:rsidRDefault="00C2628A" w:rsidP="004E0978">
      <w:pPr>
        <w:autoSpaceDE w:val="0"/>
        <w:autoSpaceDN w:val="0"/>
        <w:adjustRightInd w:val="0"/>
        <w:spacing w:after="0" w:line="240" w:lineRule="auto"/>
        <w:jc w:val="both"/>
        <w:rPr>
          <w:rFonts w:ascii="Arial" w:eastAsia="Times New Roman" w:hAnsi="Arial" w:cs="Arial"/>
          <w:color w:val="000000" w:themeColor="text1"/>
          <w:sz w:val="24"/>
          <w:szCs w:val="24"/>
        </w:rPr>
      </w:pPr>
      <w:r w:rsidRPr="003A0D37">
        <w:rPr>
          <w:rFonts w:ascii="Arial" w:hAnsi="Arial" w:cs="Arial"/>
          <w:i/>
          <w:color w:val="000000" w:themeColor="text1"/>
          <w:sz w:val="24"/>
          <w:szCs w:val="24"/>
        </w:rPr>
        <w:tab/>
      </w:r>
      <w:r w:rsidRPr="003A0D37">
        <w:rPr>
          <w:rFonts w:ascii="Arial" w:hAnsi="Arial" w:cs="Arial"/>
          <w:color w:val="000000" w:themeColor="text1"/>
          <w:sz w:val="24"/>
          <w:szCs w:val="24"/>
        </w:rPr>
        <w:t xml:space="preserve">Rosa </w:t>
      </w:r>
      <w:proofErr w:type="gramStart"/>
      <w:r w:rsidRPr="003A0D37">
        <w:rPr>
          <w:rFonts w:ascii="Arial" w:hAnsi="Arial" w:cs="Arial"/>
          <w:i/>
          <w:color w:val="000000" w:themeColor="text1"/>
          <w:sz w:val="24"/>
          <w:szCs w:val="24"/>
        </w:rPr>
        <w:t>et</w:t>
      </w:r>
      <w:proofErr w:type="gramEnd"/>
      <w:r w:rsidRPr="003A0D37">
        <w:rPr>
          <w:rFonts w:ascii="Arial" w:hAnsi="Arial" w:cs="Arial"/>
          <w:i/>
          <w:color w:val="000000" w:themeColor="text1"/>
          <w:sz w:val="24"/>
          <w:szCs w:val="24"/>
        </w:rPr>
        <w:t xml:space="preserve"> al</w:t>
      </w:r>
      <w:r w:rsidR="003A0D37">
        <w:rPr>
          <w:rFonts w:ascii="Arial" w:hAnsi="Arial" w:cs="Arial"/>
          <w:i/>
          <w:color w:val="000000" w:themeColor="text1"/>
          <w:sz w:val="24"/>
          <w:szCs w:val="24"/>
        </w:rPr>
        <w:t xml:space="preserve"> (2017)</w:t>
      </w:r>
      <w:r w:rsidRPr="003A0D37">
        <w:rPr>
          <w:rFonts w:ascii="Arial" w:hAnsi="Arial" w:cs="Arial"/>
          <w:i/>
          <w:color w:val="000000" w:themeColor="text1"/>
          <w:sz w:val="24"/>
          <w:szCs w:val="24"/>
        </w:rPr>
        <w:t xml:space="preserve"> </w:t>
      </w:r>
      <w:r w:rsidRPr="003A0D37">
        <w:rPr>
          <w:rFonts w:ascii="Arial" w:hAnsi="Arial" w:cs="Arial"/>
          <w:color w:val="000000" w:themeColor="text1"/>
          <w:sz w:val="24"/>
          <w:szCs w:val="24"/>
        </w:rPr>
        <w:t xml:space="preserve">avalia o efeito do PDT associado a irrigantes como hipoclorito de sódio e clorexidina sobre biofilmes de monoespécies e multiespécies concluindo que mesmo não eliminando 100% da carga bacteriana, ainda foi decisiva para quase ter atingido esse resultado , fortalecendo a ideia de que para reduzir a carga bacteriana de biofilme multiespécies, apenas o método convencional sem PDT não seria o suficiente. Soares </w:t>
      </w:r>
      <w:proofErr w:type="gramStart"/>
      <w:r w:rsidRPr="003A0D37">
        <w:rPr>
          <w:rFonts w:ascii="Arial" w:hAnsi="Arial" w:cs="Arial"/>
          <w:i/>
          <w:color w:val="000000" w:themeColor="text1"/>
          <w:sz w:val="24"/>
          <w:szCs w:val="24"/>
        </w:rPr>
        <w:t>et</w:t>
      </w:r>
      <w:proofErr w:type="gramEnd"/>
      <w:r w:rsidRPr="003A0D37">
        <w:rPr>
          <w:rFonts w:ascii="Arial" w:hAnsi="Arial" w:cs="Arial"/>
          <w:i/>
          <w:color w:val="000000" w:themeColor="text1"/>
          <w:sz w:val="24"/>
          <w:szCs w:val="24"/>
        </w:rPr>
        <w:t xml:space="preserve"> al </w:t>
      </w:r>
      <w:r w:rsidRPr="003A0D37">
        <w:rPr>
          <w:rFonts w:ascii="Arial" w:hAnsi="Arial" w:cs="Arial"/>
          <w:color w:val="000000" w:themeColor="text1"/>
          <w:sz w:val="24"/>
          <w:szCs w:val="24"/>
        </w:rPr>
        <w:t xml:space="preserve">mostra o sucesso do PDT em diferentes parâmetros sobre biofilmes de </w:t>
      </w:r>
      <w:r w:rsidR="003A0D37" w:rsidRPr="003A0D37">
        <w:rPr>
          <w:rFonts w:ascii="Arial" w:hAnsi="Arial" w:cs="Arial"/>
          <w:i/>
          <w:color w:val="000000" w:themeColor="text1"/>
          <w:sz w:val="24"/>
          <w:szCs w:val="24"/>
        </w:rPr>
        <w:t>Enterecoccus</w:t>
      </w:r>
      <w:r w:rsidRPr="003A0D37">
        <w:rPr>
          <w:rFonts w:ascii="Arial" w:hAnsi="Arial" w:cs="Arial"/>
          <w:i/>
          <w:color w:val="000000" w:themeColor="text1"/>
          <w:sz w:val="24"/>
          <w:szCs w:val="24"/>
        </w:rPr>
        <w:t xml:space="preserve"> faecalis</w:t>
      </w:r>
      <w:r w:rsidRPr="003A0D37">
        <w:rPr>
          <w:rFonts w:ascii="Arial" w:hAnsi="Arial" w:cs="Arial"/>
          <w:color w:val="000000" w:themeColor="text1"/>
          <w:sz w:val="24"/>
          <w:szCs w:val="24"/>
        </w:rPr>
        <w:t xml:space="preserve"> na fase planctônica</w:t>
      </w:r>
      <w:r w:rsidR="001B1A10" w:rsidRPr="003A0D37">
        <w:rPr>
          <w:rFonts w:ascii="Arial" w:hAnsi="Arial" w:cs="Arial"/>
          <w:color w:val="000000" w:themeColor="text1"/>
          <w:sz w:val="24"/>
          <w:szCs w:val="24"/>
        </w:rPr>
        <w:t xml:space="preserve"> </w:t>
      </w:r>
      <w:r w:rsidRPr="003A0D37">
        <w:rPr>
          <w:rFonts w:ascii="Arial" w:hAnsi="Arial" w:cs="Arial"/>
          <w:color w:val="000000" w:themeColor="text1"/>
          <w:sz w:val="24"/>
          <w:szCs w:val="24"/>
        </w:rPr>
        <w:t xml:space="preserve">com mais aplicações de PDT e doses de energia tendo maior eliminação em relação ao trabalho de Soukos </w:t>
      </w:r>
      <w:r w:rsidRPr="003A0D37">
        <w:rPr>
          <w:rFonts w:ascii="Arial" w:hAnsi="Arial" w:cs="Arial"/>
          <w:i/>
          <w:color w:val="000000" w:themeColor="text1"/>
          <w:sz w:val="24"/>
          <w:szCs w:val="24"/>
        </w:rPr>
        <w:t xml:space="preserve">et </w:t>
      </w:r>
      <w:r w:rsidR="001B1A10" w:rsidRPr="003A0D37">
        <w:rPr>
          <w:rFonts w:ascii="Arial" w:hAnsi="Arial" w:cs="Arial"/>
          <w:i/>
          <w:color w:val="000000" w:themeColor="text1"/>
          <w:sz w:val="24"/>
          <w:szCs w:val="24"/>
        </w:rPr>
        <w:t>al</w:t>
      </w:r>
      <w:r w:rsidR="00EC0C4B">
        <w:rPr>
          <w:rFonts w:ascii="Arial" w:hAnsi="Arial" w:cs="Arial"/>
          <w:i/>
          <w:color w:val="000000" w:themeColor="text1"/>
          <w:sz w:val="24"/>
          <w:szCs w:val="24"/>
        </w:rPr>
        <w:t xml:space="preserve"> de2006</w:t>
      </w:r>
      <w:r w:rsidR="001B1A10" w:rsidRPr="003A0D37">
        <w:rPr>
          <w:rFonts w:ascii="Arial" w:hAnsi="Arial" w:cs="Arial"/>
          <w:i/>
          <w:color w:val="000000" w:themeColor="text1"/>
          <w:sz w:val="24"/>
          <w:szCs w:val="24"/>
        </w:rPr>
        <w:t xml:space="preserve"> (</w:t>
      </w:r>
      <w:r w:rsidRPr="003A0D37">
        <w:rPr>
          <w:rFonts w:ascii="Arial" w:hAnsi="Arial" w:cs="Arial"/>
          <w:color w:val="000000" w:themeColor="text1"/>
          <w:sz w:val="24"/>
          <w:szCs w:val="24"/>
        </w:rPr>
        <w:t>53% de redução</w:t>
      </w:r>
      <w:r w:rsidR="001B1A10" w:rsidRPr="003A0D37">
        <w:rPr>
          <w:rFonts w:ascii="Arial" w:hAnsi="Arial" w:cs="Arial"/>
          <w:color w:val="000000" w:themeColor="text1"/>
          <w:sz w:val="24"/>
          <w:szCs w:val="24"/>
        </w:rPr>
        <w:t>)</w:t>
      </w:r>
      <w:r w:rsidRPr="003A0D37">
        <w:rPr>
          <w:rFonts w:ascii="Arial" w:hAnsi="Arial" w:cs="Arial"/>
          <w:color w:val="000000" w:themeColor="text1"/>
          <w:sz w:val="24"/>
          <w:szCs w:val="24"/>
        </w:rPr>
        <w:t xml:space="preserve">. Correia </w:t>
      </w:r>
      <w:proofErr w:type="gramStart"/>
      <w:r w:rsidRPr="003A0D37">
        <w:rPr>
          <w:rFonts w:ascii="Arial" w:hAnsi="Arial" w:cs="Arial"/>
          <w:i/>
          <w:color w:val="000000" w:themeColor="text1"/>
          <w:sz w:val="24"/>
          <w:szCs w:val="24"/>
        </w:rPr>
        <w:t>et</w:t>
      </w:r>
      <w:proofErr w:type="gramEnd"/>
      <w:r w:rsidRPr="003A0D37">
        <w:rPr>
          <w:rFonts w:ascii="Arial" w:hAnsi="Arial" w:cs="Arial"/>
          <w:i/>
          <w:color w:val="000000" w:themeColor="text1"/>
          <w:sz w:val="24"/>
          <w:szCs w:val="24"/>
        </w:rPr>
        <w:t xml:space="preserve"> al</w:t>
      </w:r>
      <w:r w:rsidR="00EC0C4B">
        <w:rPr>
          <w:rFonts w:ascii="Arial" w:hAnsi="Arial" w:cs="Arial"/>
          <w:i/>
          <w:color w:val="000000" w:themeColor="text1"/>
          <w:sz w:val="24"/>
          <w:szCs w:val="24"/>
        </w:rPr>
        <w:t xml:space="preserve"> (2018)</w:t>
      </w:r>
      <w:r w:rsidRPr="003A0D37">
        <w:rPr>
          <w:rFonts w:ascii="Arial" w:hAnsi="Arial" w:cs="Arial"/>
          <w:i/>
          <w:color w:val="000000" w:themeColor="text1"/>
          <w:sz w:val="24"/>
          <w:szCs w:val="24"/>
        </w:rPr>
        <w:t xml:space="preserve"> </w:t>
      </w:r>
      <w:r w:rsidRPr="003A0D37">
        <w:rPr>
          <w:rFonts w:ascii="Arial" w:hAnsi="Arial" w:cs="Arial"/>
          <w:color w:val="000000" w:themeColor="text1"/>
          <w:sz w:val="24"/>
          <w:szCs w:val="24"/>
        </w:rPr>
        <w:t xml:space="preserve">eliminou cepas de </w:t>
      </w:r>
      <w:r w:rsidRPr="00EC0C4B">
        <w:rPr>
          <w:rFonts w:ascii="Arial" w:hAnsi="Arial" w:cs="Arial"/>
          <w:i/>
          <w:color w:val="000000" w:themeColor="text1"/>
          <w:sz w:val="24"/>
          <w:szCs w:val="24"/>
        </w:rPr>
        <w:t>P. aeruginosa</w:t>
      </w:r>
      <w:r w:rsidRPr="003A0D37">
        <w:rPr>
          <w:rFonts w:ascii="Arial" w:hAnsi="Arial" w:cs="Arial"/>
          <w:color w:val="000000" w:themeColor="text1"/>
          <w:sz w:val="24"/>
          <w:szCs w:val="24"/>
        </w:rPr>
        <w:t xml:space="preserve"> e </w:t>
      </w:r>
      <w:r w:rsidRPr="00EC0C4B">
        <w:rPr>
          <w:rFonts w:ascii="Arial" w:hAnsi="Arial" w:cs="Arial"/>
          <w:i/>
          <w:color w:val="000000" w:themeColor="text1"/>
          <w:sz w:val="24"/>
          <w:szCs w:val="24"/>
        </w:rPr>
        <w:t>S. aureus</w:t>
      </w:r>
      <w:r w:rsidRPr="003A0D37">
        <w:rPr>
          <w:rFonts w:ascii="Arial" w:hAnsi="Arial" w:cs="Arial"/>
          <w:color w:val="000000" w:themeColor="text1"/>
          <w:sz w:val="24"/>
          <w:szCs w:val="24"/>
        </w:rPr>
        <w:t xml:space="preserve"> mostrando assim, a susceptibilidade desses microrganismos após coloração com o azul de metileno sendo um fator importante para sua ação tóxica sobre o patógeno.</w:t>
      </w:r>
    </w:p>
    <w:p w:rsidR="00C2628A" w:rsidRPr="003A0D37" w:rsidRDefault="00C2628A" w:rsidP="004E0978">
      <w:pPr>
        <w:jc w:val="both"/>
        <w:rPr>
          <w:rFonts w:ascii="Arial" w:hAnsi="Arial" w:cs="Arial"/>
          <w:color w:val="000000" w:themeColor="text1"/>
          <w:sz w:val="24"/>
          <w:szCs w:val="24"/>
        </w:rPr>
      </w:pPr>
      <w:r w:rsidRPr="003A0D37">
        <w:rPr>
          <w:rFonts w:ascii="Arial" w:hAnsi="Arial" w:cs="Arial"/>
          <w:color w:val="000000" w:themeColor="text1"/>
          <w:sz w:val="24"/>
          <w:szCs w:val="24"/>
        </w:rPr>
        <w:tab/>
        <w:t xml:space="preserve">Em 2018, Oliveira </w:t>
      </w:r>
      <w:proofErr w:type="gramStart"/>
      <w:r w:rsidRPr="003A0D37">
        <w:rPr>
          <w:rFonts w:ascii="Arial" w:hAnsi="Arial" w:cs="Arial"/>
          <w:i/>
          <w:color w:val="000000" w:themeColor="text1"/>
          <w:sz w:val="24"/>
          <w:szCs w:val="24"/>
        </w:rPr>
        <w:t>et</w:t>
      </w:r>
      <w:proofErr w:type="gramEnd"/>
      <w:r w:rsidRPr="003A0D37">
        <w:rPr>
          <w:rFonts w:ascii="Arial" w:hAnsi="Arial" w:cs="Arial"/>
          <w:i/>
          <w:color w:val="000000" w:themeColor="text1"/>
          <w:sz w:val="24"/>
          <w:szCs w:val="24"/>
        </w:rPr>
        <w:t xml:space="preserve"> al </w:t>
      </w:r>
      <w:r w:rsidRPr="003A0D37">
        <w:rPr>
          <w:rFonts w:ascii="Arial" w:hAnsi="Arial" w:cs="Arial"/>
          <w:color w:val="000000" w:themeColor="text1"/>
          <w:sz w:val="24"/>
          <w:szCs w:val="24"/>
        </w:rPr>
        <w:t xml:space="preserve">relata um caso de sucesso de cirurgia endodôntica associada a PDT com acompanhamento de 6 meses mostrando regeneração óssea, paciente assintomática e ausência de fístula, assim como no caso de Garcez </w:t>
      </w:r>
      <w:r w:rsidRPr="003A0D37">
        <w:rPr>
          <w:rFonts w:ascii="Arial" w:hAnsi="Arial" w:cs="Arial"/>
          <w:i/>
          <w:color w:val="000000" w:themeColor="text1"/>
          <w:sz w:val="24"/>
          <w:szCs w:val="24"/>
        </w:rPr>
        <w:t>et al.</w:t>
      </w:r>
      <w:r w:rsidRPr="003A0D37">
        <w:rPr>
          <w:rFonts w:ascii="Arial" w:hAnsi="Arial" w:cs="Arial"/>
          <w:color w:val="000000" w:themeColor="text1"/>
          <w:sz w:val="24"/>
          <w:szCs w:val="24"/>
        </w:rPr>
        <w:t xml:space="preserve">  </w:t>
      </w:r>
    </w:p>
    <w:p w:rsidR="00C2628A" w:rsidRPr="003A0D37" w:rsidRDefault="00C2628A" w:rsidP="004E0978">
      <w:pPr>
        <w:jc w:val="both"/>
        <w:rPr>
          <w:rFonts w:ascii="Arial" w:hAnsi="Arial" w:cs="Arial"/>
          <w:color w:val="000000" w:themeColor="text1"/>
          <w:sz w:val="24"/>
          <w:szCs w:val="24"/>
        </w:rPr>
      </w:pPr>
    </w:p>
    <w:p w:rsidR="00C2628A" w:rsidRPr="003A0D37" w:rsidRDefault="00C2628A" w:rsidP="00F170A0">
      <w:pPr>
        <w:jc w:val="center"/>
        <w:rPr>
          <w:rFonts w:ascii="Arial" w:hAnsi="Arial" w:cs="Arial"/>
          <w:color w:val="000000" w:themeColor="text1"/>
          <w:sz w:val="24"/>
          <w:szCs w:val="24"/>
        </w:rPr>
      </w:pPr>
    </w:p>
    <w:p w:rsidR="00C2628A" w:rsidRPr="003A0D37" w:rsidRDefault="00C2628A" w:rsidP="00F170A0">
      <w:pPr>
        <w:jc w:val="center"/>
        <w:rPr>
          <w:rFonts w:ascii="Arial" w:hAnsi="Arial" w:cs="Arial"/>
          <w:color w:val="000000" w:themeColor="text1"/>
          <w:sz w:val="24"/>
          <w:szCs w:val="24"/>
        </w:rPr>
      </w:pPr>
    </w:p>
    <w:p w:rsidR="00C2628A" w:rsidRPr="003A0D37" w:rsidRDefault="00C2628A" w:rsidP="00F170A0">
      <w:pPr>
        <w:jc w:val="center"/>
        <w:rPr>
          <w:rFonts w:ascii="Arial" w:hAnsi="Arial" w:cs="Arial"/>
          <w:color w:val="000000" w:themeColor="text1"/>
          <w:sz w:val="24"/>
          <w:szCs w:val="24"/>
        </w:rPr>
      </w:pPr>
    </w:p>
    <w:p w:rsidR="00C2628A" w:rsidRPr="003A0D37" w:rsidRDefault="00C2628A" w:rsidP="00F170A0">
      <w:pPr>
        <w:jc w:val="center"/>
        <w:rPr>
          <w:rFonts w:ascii="Arial" w:hAnsi="Arial" w:cs="Arial"/>
          <w:color w:val="000000" w:themeColor="text1"/>
          <w:sz w:val="24"/>
          <w:szCs w:val="24"/>
        </w:rPr>
      </w:pPr>
    </w:p>
    <w:p w:rsidR="00C2628A" w:rsidRPr="003A0D37" w:rsidRDefault="00C2628A" w:rsidP="00F170A0">
      <w:pPr>
        <w:jc w:val="center"/>
        <w:rPr>
          <w:rFonts w:ascii="Arial" w:hAnsi="Arial" w:cs="Arial"/>
          <w:color w:val="000000" w:themeColor="text1"/>
          <w:sz w:val="24"/>
          <w:szCs w:val="24"/>
        </w:rPr>
      </w:pPr>
    </w:p>
    <w:p w:rsidR="00C2628A" w:rsidRPr="003A0D37" w:rsidRDefault="00C2628A" w:rsidP="00F170A0">
      <w:pPr>
        <w:jc w:val="center"/>
        <w:rPr>
          <w:rFonts w:ascii="Arial" w:hAnsi="Arial" w:cs="Arial"/>
          <w:color w:val="000000" w:themeColor="text1"/>
          <w:sz w:val="24"/>
          <w:szCs w:val="24"/>
        </w:rPr>
      </w:pPr>
    </w:p>
    <w:p w:rsidR="00C2628A" w:rsidRDefault="00C2628A" w:rsidP="00F170A0">
      <w:pPr>
        <w:jc w:val="center"/>
        <w:rPr>
          <w:rFonts w:ascii="Arial" w:hAnsi="Arial" w:cs="Arial"/>
          <w:sz w:val="24"/>
          <w:szCs w:val="24"/>
        </w:rPr>
      </w:pPr>
    </w:p>
    <w:p w:rsidR="00C2628A" w:rsidRDefault="00C2628A" w:rsidP="00F170A0">
      <w:pPr>
        <w:jc w:val="center"/>
        <w:rPr>
          <w:rFonts w:ascii="Arial" w:hAnsi="Arial" w:cs="Arial"/>
          <w:sz w:val="24"/>
          <w:szCs w:val="24"/>
        </w:rPr>
      </w:pPr>
    </w:p>
    <w:p w:rsidR="00C2628A" w:rsidRDefault="00C2628A" w:rsidP="00F170A0">
      <w:pPr>
        <w:jc w:val="center"/>
        <w:rPr>
          <w:rFonts w:ascii="Arial" w:hAnsi="Arial" w:cs="Arial"/>
          <w:sz w:val="24"/>
          <w:szCs w:val="24"/>
        </w:rPr>
      </w:pPr>
    </w:p>
    <w:p w:rsidR="004E0978" w:rsidRDefault="004E0978" w:rsidP="00C2628A">
      <w:pPr>
        <w:rPr>
          <w:rFonts w:ascii="Arial" w:hAnsi="Arial" w:cs="Arial"/>
          <w:sz w:val="24"/>
          <w:szCs w:val="24"/>
        </w:rPr>
      </w:pPr>
    </w:p>
    <w:p w:rsidR="00214759" w:rsidRDefault="00214759" w:rsidP="00C2628A">
      <w:pPr>
        <w:rPr>
          <w:rFonts w:ascii="Arial" w:hAnsi="Arial" w:cs="Arial"/>
          <w:sz w:val="24"/>
          <w:szCs w:val="24"/>
        </w:rPr>
      </w:pPr>
    </w:p>
    <w:p w:rsidR="003A0D37" w:rsidRDefault="003A0D37" w:rsidP="00C2628A">
      <w:pPr>
        <w:rPr>
          <w:rFonts w:ascii="Arial" w:hAnsi="Arial" w:cs="Arial"/>
          <w:sz w:val="24"/>
          <w:szCs w:val="24"/>
        </w:rPr>
      </w:pPr>
    </w:p>
    <w:p w:rsidR="003A0D37" w:rsidRDefault="003A0D37" w:rsidP="00C2628A">
      <w:pPr>
        <w:rPr>
          <w:rFonts w:ascii="Arial" w:hAnsi="Arial" w:cs="Arial"/>
          <w:sz w:val="24"/>
          <w:szCs w:val="24"/>
        </w:rPr>
      </w:pPr>
    </w:p>
    <w:p w:rsidR="003A0D37" w:rsidRDefault="003A0D37" w:rsidP="00C2628A">
      <w:pPr>
        <w:rPr>
          <w:rFonts w:ascii="Arial" w:hAnsi="Arial" w:cs="Arial"/>
          <w:sz w:val="24"/>
          <w:szCs w:val="24"/>
        </w:rPr>
      </w:pPr>
    </w:p>
    <w:p w:rsidR="003D7124" w:rsidRDefault="003D7124" w:rsidP="00C2628A">
      <w:pPr>
        <w:rPr>
          <w:rFonts w:ascii="Arial" w:hAnsi="Arial" w:cs="Arial"/>
          <w:sz w:val="24"/>
          <w:szCs w:val="24"/>
        </w:rPr>
      </w:pPr>
    </w:p>
    <w:p w:rsidR="003D7124" w:rsidRDefault="003D7124" w:rsidP="00C2628A">
      <w:pPr>
        <w:rPr>
          <w:rFonts w:ascii="Arial" w:hAnsi="Arial" w:cs="Arial"/>
          <w:sz w:val="24"/>
          <w:szCs w:val="24"/>
        </w:rPr>
      </w:pPr>
    </w:p>
    <w:p w:rsidR="003D7124" w:rsidRDefault="003D7124" w:rsidP="00C2628A">
      <w:pPr>
        <w:rPr>
          <w:rFonts w:ascii="Arial" w:hAnsi="Arial" w:cs="Arial"/>
          <w:sz w:val="24"/>
          <w:szCs w:val="24"/>
        </w:rPr>
      </w:pPr>
    </w:p>
    <w:p w:rsidR="00C2628A" w:rsidRPr="007B1B79" w:rsidRDefault="00C2628A" w:rsidP="00C2628A">
      <w:pPr>
        <w:rPr>
          <w:rFonts w:ascii="Arial" w:hAnsi="Arial" w:cs="Arial"/>
          <w:sz w:val="24"/>
          <w:szCs w:val="24"/>
        </w:rPr>
      </w:pPr>
      <w:r w:rsidRPr="007B1B79">
        <w:rPr>
          <w:rFonts w:ascii="Arial" w:hAnsi="Arial" w:cs="Arial"/>
          <w:sz w:val="24"/>
          <w:szCs w:val="24"/>
        </w:rPr>
        <w:t>Conclusão</w:t>
      </w:r>
    </w:p>
    <w:p w:rsidR="00C2628A" w:rsidRPr="00214759" w:rsidRDefault="00C2628A" w:rsidP="004E0978">
      <w:pPr>
        <w:jc w:val="both"/>
        <w:rPr>
          <w:rFonts w:ascii="Arial" w:hAnsi="Arial" w:cs="Arial"/>
          <w:color w:val="000000" w:themeColor="text1"/>
          <w:sz w:val="24"/>
          <w:szCs w:val="24"/>
        </w:rPr>
      </w:pPr>
    </w:p>
    <w:p w:rsidR="00C2628A" w:rsidRPr="00214759" w:rsidRDefault="00C2628A" w:rsidP="004E0978">
      <w:pPr>
        <w:jc w:val="both"/>
        <w:rPr>
          <w:rFonts w:ascii="Arial" w:hAnsi="Arial" w:cs="Arial"/>
          <w:color w:val="000000" w:themeColor="text1"/>
          <w:sz w:val="24"/>
          <w:szCs w:val="24"/>
        </w:rPr>
      </w:pPr>
      <w:r w:rsidRPr="00214759">
        <w:rPr>
          <w:rFonts w:ascii="Arial" w:hAnsi="Arial" w:cs="Arial"/>
          <w:color w:val="000000" w:themeColor="text1"/>
          <w:sz w:val="24"/>
          <w:szCs w:val="24"/>
        </w:rPr>
        <w:tab/>
        <w:t xml:space="preserve">O uso do PDT associado a um tratamento cirúrgico endodôntico é mencionado nas literaturas, </w:t>
      </w:r>
      <w:r w:rsidR="008C36E3">
        <w:rPr>
          <w:rFonts w:ascii="Arial" w:hAnsi="Arial" w:cs="Arial"/>
          <w:color w:val="000000" w:themeColor="text1"/>
          <w:sz w:val="24"/>
          <w:szCs w:val="24"/>
        </w:rPr>
        <w:t xml:space="preserve">mostrando </w:t>
      </w:r>
      <w:r w:rsidRPr="00214759">
        <w:rPr>
          <w:rFonts w:ascii="Arial" w:hAnsi="Arial" w:cs="Arial"/>
          <w:color w:val="000000" w:themeColor="text1"/>
          <w:sz w:val="24"/>
          <w:szCs w:val="24"/>
        </w:rPr>
        <w:t>ótimos resultados como</w:t>
      </w:r>
      <w:r w:rsidR="002D6057" w:rsidRPr="00214759">
        <w:rPr>
          <w:rFonts w:ascii="Arial" w:hAnsi="Arial" w:cs="Arial"/>
          <w:color w:val="000000" w:themeColor="text1"/>
          <w:sz w:val="24"/>
          <w:szCs w:val="24"/>
        </w:rPr>
        <w:t>:</w:t>
      </w:r>
      <w:r w:rsidRPr="00214759">
        <w:rPr>
          <w:rFonts w:ascii="Arial" w:hAnsi="Arial" w:cs="Arial"/>
          <w:color w:val="000000" w:themeColor="text1"/>
          <w:sz w:val="24"/>
          <w:szCs w:val="24"/>
        </w:rPr>
        <w:t xml:space="preserve"> cicatrização dos tecidos perirradiculares e regeneração óssea</w:t>
      </w:r>
      <w:proofErr w:type="gramStart"/>
      <w:r w:rsidRPr="00214759">
        <w:rPr>
          <w:rFonts w:ascii="Arial" w:hAnsi="Arial" w:cs="Arial"/>
          <w:color w:val="000000" w:themeColor="text1"/>
          <w:sz w:val="24"/>
          <w:szCs w:val="24"/>
        </w:rPr>
        <w:t>,</w:t>
      </w:r>
      <w:r w:rsidR="00214759" w:rsidRPr="00214759">
        <w:rPr>
          <w:rFonts w:ascii="Arial" w:hAnsi="Arial" w:cs="Arial"/>
          <w:color w:val="000000" w:themeColor="text1"/>
          <w:sz w:val="24"/>
          <w:szCs w:val="24"/>
        </w:rPr>
        <w:t>.</w:t>
      </w:r>
      <w:proofErr w:type="gramEnd"/>
      <w:r w:rsidR="00214759" w:rsidRPr="00214759">
        <w:rPr>
          <w:rFonts w:ascii="Arial" w:hAnsi="Arial" w:cs="Arial"/>
          <w:color w:val="000000" w:themeColor="text1"/>
          <w:sz w:val="24"/>
          <w:szCs w:val="24"/>
        </w:rPr>
        <w:t xml:space="preserve"> </w:t>
      </w:r>
      <w:r w:rsidR="002D6057" w:rsidRPr="00214759">
        <w:rPr>
          <w:rFonts w:ascii="Arial" w:hAnsi="Arial" w:cs="Arial"/>
          <w:color w:val="000000" w:themeColor="text1"/>
          <w:sz w:val="24"/>
          <w:szCs w:val="24"/>
        </w:rPr>
        <w:t xml:space="preserve">Os atributos de </w:t>
      </w:r>
      <w:r w:rsidRPr="00214759">
        <w:rPr>
          <w:rFonts w:ascii="Arial" w:hAnsi="Arial" w:cs="Arial"/>
          <w:color w:val="000000" w:themeColor="text1"/>
          <w:sz w:val="24"/>
          <w:szCs w:val="24"/>
        </w:rPr>
        <w:t xml:space="preserve">eliminar patógenos endodônticos, </w:t>
      </w:r>
      <w:r w:rsidR="00571AF1" w:rsidRPr="00214759">
        <w:rPr>
          <w:rFonts w:ascii="Arial" w:hAnsi="Arial" w:cs="Arial"/>
          <w:color w:val="000000" w:themeColor="text1"/>
          <w:sz w:val="24"/>
          <w:szCs w:val="24"/>
        </w:rPr>
        <w:t>não</w:t>
      </w:r>
      <w:r w:rsidRPr="00214759">
        <w:rPr>
          <w:rFonts w:ascii="Arial" w:hAnsi="Arial" w:cs="Arial"/>
          <w:color w:val="000000" w:themeColor="text1"/>
          <w:sz w:val="24"/>
          <w:szCs w:val="24"/>
        </w:rPr>
        <w:t xml:space="preserve"> </w:t>
      </w:r>
      <w:proofErr w:type="gramStart"/>
      <w:r w:rsidRPr="00214759">
        <w:rPr>
          <w:rFonts w:ascii="Arial" w:hAnsi="Arial" w:cs="Arial"/>
          <w:color w:val="000000" w:themeColor="text1"/>
          <w:sz w:val="24"/>
          <w:szCs w:val="24"/>
        </w:rPr>
        <w:t>indu</w:t>
      </w:r>
      <w:r w:rsidR="00214759" w:rsidRPr="00214759">
        <w:rPr>
          <w:rFonts w:ascii="Arial" w:hAnsi="Arial" w:cs="Arial"/>
          <w:color w:val="000000" w:themeColor="text1"/>
          <w:sz w:val="24"/>
          <w:szCs w:val="24"/>
        </w:rPr>
        <w:t>z</w:t>
      </w:r>
      <w:proofErr w:type="gramEnd"/>
      <w:r w:rsidR="00214759" w:rsidRPr="00214759">
        <w:rPr>
          <w:rFonts w:ascii="Arial" w:hAnsi="Arial" w:cs="Arial"/>
          <w:color w:val="000000" w:themeColor="text1"/>
          <w:sz w:val="24"/>
          <w:szCs w:val="24"/>
        </w:rPr>
        <w:t xml:space="preserve"> a </w:t>
      </w:r>
      <w:r w:rsidRPr="00214759">
        <w:rPr>
          <w:rFonts w:ascii="Arial" w:hAnsi="Arial" w:cs="Arial"/>
          <w:color w:val="000000" w:themeColor="text1"/>
          <w:sz w:val="24"/>
          <w:szCs w:val="24"/>
        </w:rPr>
        <w:t>resist</w:t>
      </w:r>
      <w:r w:rsidR="00571AF1" w:rsidRPr="00214759">
        <w:rPr>
          <w:rFonts w:ascii="Arial" w:hAnsi="Arial" w:cs="Arial"/>
          <w:color w:val="000000" w:themeColor="text1"/>
          <w:sz w:val="24"/>
          <w:szCs w:val="24"/>
        </w:rPr>
        <w:t>ência microbiana e desestruturação de</w:t>
      </w:r>
      <w:r w:rsidRPr="00214759">
        <w:rPr>
          <w:rFonts w:ascii="Arial" w:hAnsi="Arial" w:cs="Arial"/>
          <w:color w:val="000000" w:themeColor="text1"/>
          <w:sz w:val="24"/>
          <w:szCs w:val="24"/>
        </w:rPr>
        <w:t xml:space="preserve"> biofilmes </w:t>
      </w:r>
      <w:r w:rsidR="00214759" w:rsidRPr="00214759">
        <w:rPr>
          <w:rFonts w:ascii="Arial" w:hAnsi="Arial" w:cs="Arial"/>
          <w:color w:val="000000" w:themeColor="text1"/>
          <w:sz w:val="24"/>
          <w:szCs w:val="24"/>
        </w:rPr>
        <w:t>polimicrobianos,</w:t>
      </w:r>
      <w:r w:rsidRPr="00214759">
        <w:rPr>
          <w:rFonts w:ascii="Arial" w:hAnsi="Arial" w:cs="Arial"/>
          <w:color w:val="000000" w:themeColor="text1"/>
          <w:sz w:val="24"/>
          <w:szCs w:val="24"/>
        </w:rPr>
        <w:t xml:space="preserve"> tornam o PDT um coadjuvante indispensável em procedimentos cirúrgicos endodônticos. No presente relato de caso, a paciente apresentou </w:t>
      </w:r>
      <w:r w:rsidR="00571AF1" w:rsidRPr="00214759">
        <w:rPr>
          <w:rFonts w:ascii="Arial" w:hAnsi="Arial" w:cs="Arial"/>
          <w:color w:val="000000" w:themeColor="text1"/>
          <w:sz w:val="24"/>
          <w:szCs w:val="24"/>
        </w:rPr>
        <w:t xml:space="preserve">ausência de sinais e sintomas </w:t>
      </w:r>
      <w:proofErr w:type="gramStart"/>
      <w:r w:rsidRPr="00214759">
        <w:rPr>
          <w:rFonts w:ascii="Arial" w:hAnsi="Arial" w:cs="Arial"/>
          <w:color w:val="000000" w:themeColor="text1"/>
          <w:sz w:val="24"/>
          <w:szCs w:val="24"/>
        </w:rPr>
        <w:t>6</w:t>
      </w:r>
      <w:proofErr w:type="gramEnd"/>
      <w:r w:rsidRPr="00214759">
        <w:rPr>
          <w:rFonts w:ascii="Arial" w:hAnsi="Arial" w:cs="Arial"/>
          <w:color w:val="000000" w:themeColor="text1"/>
          <w:sz w:val="24"/>
          <w:szCs w:val="24"/>
        </w:rPr>
        <w:t xml:space="preserve"> meses após o procedimento concluído</w:t>
      </w:r>
      <w:r w:rsidR="00571AF1" w:rsidRPr="00214759">
        <w:rPr>
          <w:rFonts w:ascii="Arial" w:hAnsi="Arial" w:cs="Arial"/>
          <w:color w:val="000000" w:themeColor="text1"/>
          <w:sz w:val="24"/>
          <w:szCs w:val="24"/>
        </w:rPr>
        <w:t>,</w:t>
      </w:r>
      <w:r w:rsidRPr="00214759">
        <w:rPr>
          <w:rFonts w:ascii="Arial" w:hAnsi="Arial" w:cs="Arial"/>
          <w:color w:val="000000" w:themeColor="text1"/>
          <w:sz w:val="24"/>
          <w:szCs w:val="24"/>
        </w:rPr>
        <w:t xml:space="preserve"> com evidências de regeneração óssea, usando os parâmetros estabelecidos como na maioria dos estudos científicos em relação </w:t>
      </w:r>
      <w:r w:rsidR="00214759">
        <w:rPr>
          <w:rFonts w:ascii="Arial" w:hAnsi="Arial" w:cs="Arial"/>
          <w:color w:val="000000" w:themeColor="text1"/>
          <w:sz w:val="24"/>
          <w:szCs w:val="24"/>
        </w:rPr>
        <w:t xml:space="preserve">aos benefícios mostrados pelos resultados com o uso do PDT </w:t>
      </w:r>
      <w:r w:rsidRPr="00214759">
        <w:rPr>
          <w:rFonts w:ascii="Arial" w:hAnsi="Arial" w:cs="Arial"/>
          <w:color w:val="000000" w:themeColor="text1"/>
          <w:sz w:val="24"/>
          <w:szCs w:val="24"/>
        </w:rPr>
        <w:t>, o que leva a sugerir que resultou em  redução de carga bacteriana em um nível aceitável</w:t>
      </w:r>
      <w:r w:rsidR="008C36E3">
        <w:rPr>
          <w:rFonts w:ascii="Arial" w:hAnsi="Arial" w:cs="Arial"/>
          <w:color w:val="000000" w:themeColor="text1"/>
          <w:sz w:val="24"/>
          <w:szCs w:val="24"/>
        </w:rPr>
        <w:t xml:space="preserve">, impedindo que o microrganismo prevalecesse, permitindo </w:t>
      </w:r>
      <w:r w:rsidRPr="00214759">
        <w:rPr>
          <w:rFonts w:ascii="Arial" w:hAnsi="Arial" w:cs="Arial"/>
          <w:color w:val="000000" w:themeColor="text1"/>
          <w:sz w:val="24"/>
          <w:szCs w:val="24"/>
        </w:rPr>
        <w:t>que o</w:t>
      </w:r>
      <w:r w:rsidR="008C36E3">
        <w:rPr>
          <w:rFonts w:ascii="Arial" w:hAnsi="Arial" w:cs="Arial"/>
          <w:color w:val="000000" w:themeColor="text1"/>
          <w:sz w:val="24"/>
          <w:szCs w:val="24"/>
        </w:rPr>
        <w:t xml:space="preserve"> organismo pudesse se regenerar, assim como no presente caso.</w:t>
      </w:r>
    </w:p>
    <w:p w:rsidR="00C2628A" w:rsidRPr="00214759" w:rsidRDefault="00C2628A" w:rsidP="004E0978">
      <w:pPr>
        <w:jc w:val="both"/>
        <w:rPr>
          <w:rFonts w:ascii="Arial" w:hAnsi="Arial" w:cs="Arial"/>
          <w:color w:val="000000" w:themeColor="text1"/>
          <w:sz w:val="24"/>
          <w:szCs w:val="24"/>
        </w:rPr>
      </w:pPr>
    </w:p>
    <w:p w:rsidR="00C2628A" w:rsidRDefault="00C2628A" w:rsidP="004E0978">
      <w:pPr>
        <w:jc w:val="both"/>
        <w:rPr>
          <w:rFonts w:ascii="Arial" w:hAnsi="Arial" w:cs="Arial"/>
          <w:sz w:val="24"/>
          <w:szCs w:val="24"/>
        </w:rPr>
      </w:pPr>
    </w:p>
    <w:p w:rsidR="00C2628A" w:rsidRDefault="00C2628A" w:rsidP="004E0978">
      <w:pPr>
        <w:jc w:val="both"/>
        <w:rPr>
          <w:rFonts w:ascii="Arial" w:hAnsi="Arial" w:cs="Arial"/>
          <w:sz w:val="24"/>
          <w:szCs w:val="24"/>
        </w:rPr>
      </w:pPr>
    </w:p>
    <w:p w:rsidR="00C2628A" w:rsidRDefault="00C2628A" w:rsidP="004E0978">
      <w:pPr>
        <w:jc w:val="both"/>
        <w:rPr>
          <w:rFonts w:ascii="Arial" w:hAnsi="Arial" w:cs="Arial"/>
          <w:sz w:val="24"/>
          <w:szCs w:val="24"/>
        </w:rPr>
      </w:pPr>
    </w:p>
    <w:p w:rsidR="00C2628A" w:rsidRDefault="00C2628A" w:rsidP="004E0978">
      <w:pPr>
        <w:jc w:val="both"/>
        <w:rPr>
          <w:rFonts w:ascii="Arial" w:hAnsi="Arial" w:cs="Arial"/>
          <w:sz w:val="24"/>
          <w:szCs w:val="24"/>
        </w:rPr>
      </w:pPr>
    </w:p>
    <w:p w:rsidR="00C2628A" w:rsidRDefault="00C2628A" w:rsidP="004E0978">
      <w:pPr>
        <w:jc w:val="both"/>
        <w:rPr>
          <w:rFonts w:ascii="Arial" w:hAnsi="Arial" w:cs="Arial"/>
          <w:sz w:val="24"/>
          <w:szCs w:val="24"/>
        </w:rPr>
      </w:pPr>
    </w:p>
    <w:p w:rsidR="00C2628A" w:rsidRDefault="00C2628A" w:rsidP="004E0978">
      <w:pPr>
        <w:jc w:val="both"/>
        <w:rPr>
          <w:rFonts w:ascii="Arial" w:hAnsi="Arial" w:cs="Arial"/>
          <w:sz w:val="24"/>
          <w:szCs w:val="24"/>
        </w:rPr>
      </w:pPr>
    </w:p>
    <w:p w:rsidR="00C2628A" w:rsidRDefault="00C2628A" w:rsidP="00F170A0">
      <w:pPr>
        <w:jc w:val="center"/>
        <w:rPr>
          <w:rFonts w:ascii="Arial" w:hAnsi="Arial" w:cs="Arial"/>
          <w:sz w:val="24"/>
          <w:szCs w:val="24"/>
        </w:rPr>
      </w:pPr>
    </w:p>
    <w:p w:rsidR="00C2628A" w:rsidRDefault="00C2628A" w:rsidP="00F170A0">
      <w:pPr>
        <w:jc w:val="center"/>
        <w:rPr>
          <w:rFonts w:ascii="Arial" w:hAnsi="Arial" w:cs="Arial"/>
          <w:sz w:val="24"/>
          <w:szCs w:val="24"/>
        </w:rPr>
      </w:pPr>
    </w:p>
    <w:p w:rsidR="00C2628A" w:rsidRDefault="00C2628A" w:rsidP="00F170A0">
      <w:pPr>
        <w:jc w:val="center"/>
        <w:rPr>
          <w:rFonts w:ascii="Arial" w:hAnsi="Arial" w:cs="Arial"/>
          <w:sz w:val="24"/>
          <w:szCs w:val="24"/>
        </w:rPr>
      </w:pPr>
    </w:p>
    <w:p w:rsidR="00C2628A" w:rsidRDefault="00C2628A" w:rsidP="00F170A0">
      <w:pPr>
        <w:jc w:val="center"/>
        <w:rPr>
          <w:rFonts w:ascii="Arial" w:hAnsi="Arial" w:cs="Arial"/>
          <w:sz w:val="24"/>
          <w:szCs w:val="24"/>
        </w:rPr>
      </w:pPr>
    </w:p>
    <w:p w:rsidR="00C2628A" w:rsidRDefault="00C2628A" w:rsidP="00F170A0">
      <w:pPr>
        <w:jc w:val="center"/>
        <w:rPr>
          <w:rFonts w:ascii="Arial" w:hAnsi="Arial" w:cs="Arial"/>
          <w:sz w:val="24"/>
          <w:szCs w:val="24"/>
        </w:rPr>
      </w:pPr>
    </w:p>
    <w:p w:rsidR="00C2628A" w:rsidRDefault="00C2628A" w:rsidP="00F170A0">
      <w:pPr>
        <w:jc w:val="center"/>
        <w:rPr>
          <w:rFonts w:ascii="Arial" w:hAnsi="Arial" w:cs="Arial"/>
          <w:sz w:val="24"/>
          <w:szCs w:val="24"/>
        </w:rPr>
      </w:pPr>
    </w:p>
    <w:p w:rsidR="00C2628A" w:rsidRDefault="00C2628A" w:rsidP="00F170A0">
      <w:pPr>
        <w:jc w:val="center"/>
        <w:rPr>
          <w:rFonts w:ascii="Arial" w:hAnsi="Arial" w:cs="Arial"/>
          <w:sz w:val="24"/>
          <w:szCs w:val="24"/>
        </w:rPr>
      </w:pPr>
    </w:p>
    <w:p w:rsidR="00C2628A" w:rsidRDefault="00C2628A" w:rsidP="00F170A0">
      <w:pPr>
        <w:jc w:val="center"/>
        <w:rPr>
          <w:rFonts w:ascii="Arial" w:hAnsi="Arial" w:cs="Arial"/>
          <w:sz w:val="24"/>
          <w:szCs w:val="24"/>
        </w:rPr>
      </w:pPr>
    </w:p>
    <w:p w:rsidR="00214759" w:rsidRDefault="00214759" w:rsidP="00C2628A">
      <w:pPr>
        <w:rPr>
          <w:rFonts w:ascii="Arial" w:hAnsi="Arial" w:cs="Arial"/>
          <w:sz w:val="24"/>
          <w:szCs w:val="24"/>
        </w:rPr>
      </w:pPr>
    </w:p>
    <w:p w:rsidR="00D61263" w:rsidRDefault="00C2628A" w:rsidP="00C2628A">
      <w:pPr>
        <w:rPr>
          <w:rFonts w:ascii="Arial" w:hAnsi="Arial" w:cs="Arial"/>
          <w:sz w:val="24"/>
          <w:szCs w:val="24"/>
        </w:rPr>
      </w:pPr>
      <w:r>
        <w:rPr>
          <w:rFonts w:ascii="Arial" w:hAnsi="Arial" w:cs="Arial"/>
          <w:sz w:val="24"/>
          <w:szCs w:val="24"/>
        </w:rPr>
        <w:lastRenderedPageBreak/>
        <w:t>Referências</w:t>
      </w:r>
      <w:r w:rsidR="00D61263">
        <w:rPr>
          <w:rFonts w:ascii="Arial" w:hAnsi="Arial" w:cs="Arial"/>
          <w:sz w:val="24"/>
          <w:szCs w:val="24"/>
        </w:rPr>
        <w:t xml:space="preserve"> </w:t>
      </w:r>
    </w:p>
    <w:p w:rsidR="004D51D8" w:rsidRDefault="004D51D8" w:rsidP="00C2628A">
      <w:pPr>
        <w:rPr>
          <w:rFonts w:ascii="Arial" w:hAnsi="Arial" w:cs="Arial"/>
          <w:sz w:val="24"/>
          <w:szCs w:val="24"/>
        </w:rPr>
      </w:pPr>
    </w:p>
    <w:p w:rsidR="008A3104" w:rsidRPr="00C6544D" w:rsidRDefault="008A3104" w:rsidP="004D51D8">
      <w:pPr>
        <w:jc w:val="both"/>
        <w:rPr>
          <w:rFonts w:ascii="Arial" w:hAnsi="Arial" w:cs="Arial"/>
          <w:sz w:val="24"/>
          <w:szCs w:val="24"/>
        </w:rPr>
      </w:pPr>
      <w:r w:rsidRPr="00C6544D">
        <w:rPr>
          <w:rFonts w:ascii="Arial" w:hAnsi="Arial" w:cs="Arial"/>
          <w:sz w:val="24"/>
          <w:szCs w:val="24"/>
        </w:rPr>
        <w:t>A</w:t>
      </w:r>
      <w:r w:rsidR="004D51D8">
        <w:rPr>
          <w:rFonts w:ascii="Arial" w:hAnsi="Arial" w:cs="Arial"/>
          <w:sz w:val="24"/>
          <w:szCs w:val="24"/>
        </w:rPr>
        <w:t>LVARENGA</w:t>
      </w:r>
      <w:r w:rsidR="00830213">
        <w:rPr>
          <w:rFonts w:ascii="Arial" w:hAnsi="Arial" w:cs="Arial"/>
          <w:sz w:val="24"/>
          <w:szCs w:val="24"/>
        </w:rPr>
        <w:t>,</w:t>
      </w:r>
      <w:r w:rsidR="00652CC5" w:rsidRPr="00C6544D">
        <w:rPr>
          <w:rFonts w:ascii="Arial" w:hAnsi="Arial" w:cs="Arial"/>
          <w:sz w:val="24"/>
          <w:szCs w:val="24"/>
        </w:rPr>
        <w:t xml:space="preserve"> </w:t>
      </w:r>
      <w:r w:rsidRPr="00C6544D">
        <w:rPr>
          <w:rFonts w:ascii="Arial" w:hAnsi="Arial" w:cs="Arial"/>
          <w:sz w:val="24"/>
          <w:szCs w:val="24"/>
        </w:rPr>
        <w:t>L</w:t>
      </w:r>
      <w:r w:rsidR="00652CC5" w:rsidRPr="00C6544D">
        <w:rPr>
          <w:rFonts w:ascii="Arial" w:hAnsi="Arial" w:cs="Arial"/>
          <w:sz w:val="24"/>
          <w:szCs w:val="24"/>
        </w:rPr>
        <w:t xml:space="preserve">eticia </w:t>
      </w:r>
      <w:r w:rsidR="006C2F35" w:rsidRPr="00C6544D">
        <w:rPr>
          <w:rFonts w:ascii="Arial" w:hAnsi="Arial" w:cs="Arial"/>
          <w:sz w:val="24"/>
          <w:szCs w:val="24"/>
        </w:rPr>
        <w:t>H</w:t>
      </w:r>
      <w:r w:rsidR="00652CC5" w:rsidRPr="00C6544D">
        <w:rPr>
          <w:rFonts w:ascii="Arial" w:hAnsi="Arial" w:cs="Arial"/>
          <w:sz w:val="24"/>
          <w:szCs w:val="24"/>
        </w:rPr>
        <w:t>eineck</w:t>
      </w:r>
      <w:r w:rsidR="006C2F35" w:rsidRPr="00C6544D">
        <w:rPr>
          <w:rFonts w:ascii="Arial" w:hAnsi="Arial" w:cs="Arial"/>
          <w:sz w:val="24"/>
          <w:szCs w:val="24"/>
        </w:rPr>
        <w:t>; R</w:t>
      </w:r>
      <w:r w:rsidR="00652CC5" w:rsidRPr="00C6544D">
        <w:rPr>
          <w:rFonts w:ascii="Arial" w:hAnsi="Arial" w:cs="Arial"/>
          <w:sz w:val="24"/>
          <w:szCs w:val="24"/>
        </w:rPr>
        <w:t>enato</w:t>
      </w:r>
      <w:r w:rsidR="006C2F35" w:rsidRPr="00C6544D">
        <w:rPr>
          <w:rFonts w:ascii="Arial" w:hAnsi="Arial" w:cs="Arial"/>
          <w:sz w:val="24"/>
          <w:szCs w:val="24"/>
        </w:rPr>
        <w:t xml:space="preserve"> A</w:t>
      </w:r>
      <w:r w:rsidR="00652CC5" w:rsidRPr="00C6544D">
        <w:rPr>
          <w:rFonts w:ascii="Arial" w:hAnsi="Arial" w:cs="Arial"/>
          <w:sz w:val="24"/>
          <w:szCs w:val="24"/>
        </w:rPr>
        <w:t>raujo</w:t>
      </w:r>
      <w:r w:rsidR="006C2F35" w:rsidRPr="00C6544D">
        <w:rPr>
          <w:rFonts w:ascii="Arial" w:hAnsi="Arial" w:cs="Arial"/>
          <w:sz w:val="24"/>
          <w:szCs w:val="24"/>
        </w:rPr>
        <w:t xml:space="preserve"> P</w:t>
      </w:r>
      <w:r w:rsidR="00652CC5" w:rsidRPr="00C6544D">
        <w:rPr>
          <w:rFonts w:ascii="Arial" w:hAnsi="Arial" w:cs="Arial"/>
          <w:sz w:val="24"/>
          <w:szCs w:val="24"/>
        </w:rPr>
        <w:t>rates</w:t>
      </w:r>
      <w:r w:rsidR="006C2F35" w:rsidRPr="00C6544D">
        <w:rPr>
          <w:rFonts w:ascii="Arial" w:hAnsi="Arial" w:cs="Arial"/>
          <w:sz w:val="24"/>
          <w:szCs w:val="24"/>
        </w:rPr>
        <w:t xml:space="preserve">b, </w:t>
      </w:r>
      <w:proofErr w:type="gramStart"/>
      <w:r w:rsidR="006C2F35" w:rsidRPr="00C6544D">
        <w:rPr>
          <w:rFonts w:ascii="Arial" w:hAnsi="Arial" w:cs="Arial"/>
          <w:sz w:val="24"/>
          <w:szCs w:val="24"/>
        </w:rPr>
        <w:t>c,</w:t>
      </w:r>
      <w:proofErr w:type="gramEnd"/>
      <w:r w:rsidR="006C2F35" w:rsidRPr="00C6544D">
        <w:rPr>
          <w:rFonts w:ascii="Arial" w:hAnsi="Arial" w:cs="Arial"/>
          <w:sz w:val="24"/>
          <w:szCs w:val="24"/>
        </w:rPr>
        <w:t>T</w:t>
      </w:r>
      <w:r w:rsidR="00652CC5" w:rsidRPr="00C6544D">
        <w:rPr>
          <w:rFonts w:ascii="Arial" w:hAnsi="Arial" w:cs="Arial"/>
          <w:sz w:val="24"/>
          <w:szCs w:val="24"/>
        </w:rPr>
        <w:t>ania</w:t>
      </w:r>
      <w:r w:rsidR="004773D6" w:rsidRPr="00C6544D">
        <w:rPr>
          <w:rFonts w:ascii="Arial" w:hAnsi="Arial" w:cs="Arial"/>
          <w:sz w:val="24"/>
          <w:szCs w:val="24"/>
        </w:rPr>
        <w:t xml:space="preserve"> </w:t>
      </w:r>
      <w:r w:rsidR="006C2F35" w:rsidRPr="00C6544D">
        <w:rPr>
          <w:rFonts w:ascii="Arial" w:hAnsi="Arial" w:cs="Arial"/>
          <w:sz w:val="24"/>
          <w:szCs w:val="24"/>
        </w:rPr>
        <w:t>M</w:t>
      </w:r>
      <w:r w:rsidR="00652CC5" w:rsidRPr="00C6544D">
        <w:rPr>
          <w:rFonts w:ascii="Arial" w:hAnsi="Arial" w:cs="Arial"/>
          <w:sz w:val="24"/>
          <w:szCs w:val="24"/>
        </w:rPr>
        <w:t>ateus</w:t>
      </w:r>
      <w:r w:rsidR="006C2F35" w:rsidRPr="00C6544D">
        <w:rPr>
          <w:rFonts w:ascii="Arial" w:hAnsi="Arial" w:cs="Arial"/>
          <w:sz w:val="24"/>
          <w:szCs w:val="24"/>
        </w:rPr>
        <w:t xml:space="preserve"> Y</w:t>
      </w:r>
      <w:r w:rsidR="00652CC5" w:rsidRPr="00C6544D">
        <w:rPr>
          <w:rFonts w:ascii="Arial" w:hAnsi="Arial" w:cs="Arial"/>
          <w:sz w:val="24"/>
          <w:szCs w:val="24"/>
        </w:rPr>
        <w:t>oshimura</w:t>
      </w:r>
      <w:r w:rsidR="006C2F35" w:rsidRPr="00C6544D">
        <w:rPr>
          <w:rFonts w:ascii="Arial" w:hAnsi="Arial" w:cs="Arial"/>
          <w:sz w:val="24"/>
          <w:szCs w:val="24"/>
        </w:rPr>
        <w:t xml:space="preserve">d </w:t>
      </w:r>
      <w:r w:rsidR="00652CC5" w:rsidRPr="00C6544D">
        <w:rPr>
          <w:rFonts w:ascii="Arial" w:hAnsi="Arial" w:cs="Arial"/>
          <w:sz w:val="24"/>
          <w:szCs w:val="24"/>
        </w:rPr>
        <w:t>Ilka</w:t>
      </w:r>
      <w:r w:rsidR="00C6544D" w:rsidRPr="00C6544D">
        <w:rPr>
          <w:rFonts w:ascii="Arial" w:hAnsi="Arial" w:cs="Arial"/>
          <w:sz w:val="24"/>
          <w:szCs w:val="24"/>
        </w:rPr>
        <w:t xml:space="preserve"> t</w:t>
      </w:r>
      <w:r w:rsidR="00652CC5" w:rsidRPr="00C6544D">
        <w:rPr>
          <w:rFonts w:ascii="Arial" w:hAnsi="Arial" w:cs="Arial"/>
          <w:sz w:val="24"/>
          <w:szCs w:val="24"/>
        </w:rPr>
        <w:t>iemy</w:t>
      </w:r>
      <w:r w:rsidR="006C2F35" w:rsidRPr="00C6544D">
        <w:rPr>
          <w:rFonts w:ascii="Arial" w:hAnsi="Arial" w:cs="Arial"/>
          <w:sz w:val="24"/>
          <w:szCs w:val="24"/>
        </w:rPr>
        <w:t xml:space="preserve"> K</w:t>
      </w:r>
      <w:r w:rsidR="00652CC5" w:rsidRPr="00C6544D">
        <w:rPr>
          <w:rFonts w:ascii="Arial" w:hAnsi="Arial" w:cs="Arial"/>
          <w:sz w:val="24"/>
          <w:szCs w:val="24"/>
        </w:rPr>
        <w:t>ato</w:t>
      </w:r>
      <w:r w:rsidR="005A5C55">
        <w:rPr>
          <w:rFonts w:ascii="Arial" w:hAnsi="Arial" w:cs="Arial"/>
          <w:sz w:val="24"/>
          <w:szCs w:val="24"/>
        </w:rPr>
        <w:t>e, Luis</w:t>
      </w:r>
      <w:r w:rsidR="00C6544D">
        <w:rPr>
          <w:rFonts w:ascii="Arial" w:hAnsi="Arial" w:cs="Arial"/>
          <w:sz w:val="24"/>
          <w:szCs w:val="24"/>
        </w:rPr>
        <w:t xml:space="preserve"> Cláudio Sukuzi</w:t>
      </w:r>
      <w:r w:rsidR="006C2F35" w:rsidRPr="00C6544D">
        <w:rPr>
          <w:rFonts w:ascii="Arial" w:hAnsi="Arial" w:cs="Arial"/>
          <w:sz w:val="24"/>
          <w:szCs w:val="24"/>
        </w:rPr>
        <w:t>d. ; M</w:t>
      </w:r>
      <w:r w:rsidR="00C6544D">
        <w:rPr>
          <w:rFonts w:ascii="Arial" w:hAnsi="Arial" w:cs="Arial"/>
          <w:sz w:val="24"/>
          <w:szCs w:val="24"/>
        </w:rPr>
        <w:t>artha</w:t>
      </w:r>
      <w:r w:rsidR="006C2F35" w:rsidRPr="00C6544D">
        <w:rPr>
          <w:rFonts w:ascii="Arial" w:hAnsi="Arial" w:cs="Arial"/>
          <w:sz w:val="24"/>
          <w:szCs w:val="24"/>
        </w:rPr>
        <w:t xml:space="preserve"> S</w:t>
      </w:r>
      <w:r w:rsidR="00C6544D">
        <w:rPr>
          <w:rFonts w:ascii="Arial" w:hAnsi="Arial" w:cs="Arial"/>
          <w:sz w:val="24"/>
          <w:szCs w:val="24"/>
        </w:rPr>
        <w:t>imôes</w:t>
      </w:r>
      <w:r w:rsidR="006C2F35" w:rsidRPr="00C6544D">
        <w:rPr>
          <w:rFonts w:ascii="Arial" w:hAnsi="Arial" w:cs="Arial"/>
          <w:sz w:val="24"/>
          <w:szCs w:val="24"/>
        </w:rPr>
        <w:t xml:space="preserve"> R</w:t>
      </w:r>
      <w:r w:rsidR="00C6544D">
        <w:rPr>
          <w:rFonts w:ascii="Arial" w:hAnsi="Arial" w:cs="Arial"/>
          <w:sz w:val="24"/>
          <w:szCs w:val="24"/>
        </w:rPr>
        <w:t>ibeiro</w:t>
      </w:r>
      <w:r w:rsidR="006C2F35" w:rsidRPr="00C6544D">
        <w:rPr>
          <w:rFonts w:ascii="Arial" w:hAnsi="Arial" w:cs="Arial"/>
          <w:sz w:val="24"/>
          <w:szCs w:val="24"/>
        </w:rPr>
        <w:t>d. ; L</w:t>
      </w:r>
      <w:r w:rsidR="00C6544D">
        <w:rPr>
          <w:rFonts w:ascii="Arial" w:hAnsi="Arial" w:cs="Arial"/>
          <w:sz w:val="24"/>
          <w:szCs w:val="24"/>
        </w:rPr>
        <w:t>uis</w:t>
      </w:r>
      <w:r w:rsidR="006C2F35" w:rsidRPr="00C6544D">
        <w:rPr>
          <w:rFonts w:ascii="Arial" w:hAnsi="Arial" w:cs="Arial"/>
          <w:sz w:val="24"/>
          <w:szCs w:val="24"/>
        </w:rPr>
        <w:t xml:space="preserve"> R</w:t>
      </w:r>
      <w:r w:rsidR="00C6544D">
        <w:rPr>
          <w:rFonts w:ascii="Arial" w:hAnsi="Arial" w:cs="Arial"/>
          <w:sz w:val="24"/>
          <w:szCs w:val="24"/>
        </w:rPr>
        <w:t xml:space="preserve">odolfo </w:t>
      </w:r>
      <w:proofErr w:type="gramStart"/>
      <w:r w:rsidR="006C2F35" w:rsidRPr="00C6544D">
        <w:rPr>
          <w:rFonts w:ascii="Arial" w:hAnsi="Arial" w:cs="Arial"/>
          <w:sz w:val="24"/>
          <w:szCs w:val="24"/>
        </w:rPr>
        <w:t>F</w:t>
      </w:r>
      <w:r w:rsidR="00C6544D">
        <w:rPr>
          <w:rFonts w:ascii="Arial" w:hAnsi="Arial" w:cs="Arial"/>
          <w:sz w:val="24"/>
          <w:szCs w:val="24"/>
        </w:rPr>
        <w:t>erreira</w:t>
      </w:r>
      <w:r w:rsidR="006C2F35" w:rsidRPr="00C6544D">
        <w:rPr>
          <w:rFonts w:ascii="Arial" w:hAnsi="Arial" w:cs="Arial"/>
          <w:sz w:val="24"/>
          <w:szCs w:val="24"/>
        </w:rPr>
        <w:t>b.</w:t>
      </w:r>
      <w:proofErr w:type="gramEnd"/>
      <w:r w:rsidR="006C2F35" w:rsidRPr="00C6544D">
        <w:rPr>
          <w:rFonts w:ascii="Arial" w:hAnsi="Arial" w:cs="Arial"/>
          <w:sz w:val="24"/>
          <w:szCs w:val="24"/>
        </w:rPr>
        <w:t>c ; S</w:t>
      </w:r>
      <w:r w:rsidR="00C6544D">
        <w:rPr>
          <w:rFonts w:ascii="Arial" w:hAnsi="Arial" w:cs="Arial"/>
          <w:sz w:val="24"/>
          <w:szCs w:val="24"/>
        </w:rPr>
        <w:t>ilvio</w:t>
      </w:r>
      <w:r w:rsidR="006C2F35" w:rsidRPr="00C6544D">
        <w:rPr>
          <w:rFonts w:ascii="Arial" w:hAnsi="Arial" w:cs="Arial"/>
          <w:sz w:val="24"/>
          <w:szCs w:val="24"/>
        </w:rPr>
        <w:t xml:space="preserve"> A</w:t>
      </w:r>
      <w:r w:rsidR="00C6544D">
        <w:rPr>
          <w:rFonts w:ascii="Arial" w:hAnsi="Arial" w:cs="Arial"/>
          <w:sz w:val="24"/>
          <w:szCs w:val="24"/>
        </w:rPr>
        <w:t>ntonio</w:t>
      </w:r>
      <w:r w:rsidR="006C2F35" w:rsidRPr="00C6544D">
        <w:rPr>
          <w:rFonts w:ascii="Arial" w:hAnsi="Arial" w:cs="Arial"/>
          <w:sz w:val="24"/>
          <w:szCs w:val="24"/>
        </w:rPr>
        <w:t xml:space="preserve"> </w:t>
      </w:r>
      <w:r w:rsidR="00C6544D">
        <w:rPr>
          <w:rFonts w:ascii="Arial" w:hAnsi="Arial" w:cs="Arial"/>
          <w:sz w:val="24"/>
          <w:szCs w:val="24"/>
        </w:rPr>
        <w:t>dos</w:t>
      </w:r>
      <w:r w:rsidR="006C2F35" w:rsidRPr="00C6544D">
        <w:rPr>
          <w:rFonts w:ascii="Arial" w:hAnsi="Arial" w:cs="Arial"/>
          <w:sz w:val="24"/>
          <w:szCs w:val="24"/>
        </w:rPr>
        <w:t xml:space="preserve"> S</w:t>
      </w:r>
      <w:r w:rsidR="00C6544D">
        <w:rPr>
          <w:rFonts w:ascii="Arial" w:hAnsi="Arial" w:cs="Arial"/>
          <w:sz w:val="24"/>
          <w:szCs w:val="24"/>
        </w:rPr>
        <w:t>antos</w:t>
      </w:r>
      <w:r w:rsidR="006C2F35" w:rsidRPr="00C6544D">
        <w:rPr>
          <w:rFonts w:ascii="Arial" w:hAnsi="Arial" w:cs="Arial"/>
          <w:sz w:val="24"/>
          <w:szCs w:val="24"/>
        </w:rPr>
        <w:t xml:space="preserve"> P</w:t>
      </w:r>
      <w:r w:rsidR="00C6544D">
        <w:rPr>
          <w:rFonts w:ascii="Arial" w:hAnsi="Arial" w:cs="Arial"/>
          <w:sz w:val="24"/>
          <w:szCs w:val="24"/>
        </w:rPr>
        <w:t>ereira</w:t>
      </w:r>
      <w:r w:rsidR="006C2F35" w:rsidRPr="00C6544D">
        <w:rPr>
          <w:rFonts w:ascii="Arial" w:hAnsi="Arial" w:cs="Arial"/>
          <w:sz w:val="24"/>
          <w:szCs w:val="24"/>
        </w:rPr>
        <w:t>, E</w:t>
      </w:r>
      <w:r w:rsidR="00C6544D">
        <w:rPr>
          <w:rFonts w:ascii="Arial" w:hAnsi="Arial" w:cs="Arial"/>
          <w:sz w:val="24"/>
          <w:szCs w:val="24"/>
        </w:rPr>
        <w:t>lizabeth</w:t>
      </w:r>
      <w:r w:rsidR="006C2F35" w:rsidRPr="00C6544D">
        <w:rPr>
          <w:rFonts w:ascii="Arial" w:hAnsi="Arial" w:cs="Arial"/>
          <w:sz w:val="24"/>
          <w:szCs w:val="24"/>
        </w:rPr>
        <w:t xml:space="preserve"> F</w:t>
      </w:r>
      <w:r w:rsidR="00C6544D">
        <w:rPr>
          <w:rFonts w:ascii="Arial" w:hAnsi="Arial" w:cs="Arial"/>
          <w:sz w:val="24"/>
          <w:szCs w:val="24"/>
        </w:rPr>
        <w:t>erreira</w:t>
      </w:r>
      <w:r w:rsidR="006C2F35" w:rsidRPr="00C6544D">
        <w:rPr>
          <w:rFonts w:ascii="Arial" w:hAnsi="Arial" w:cs="Arial"/>
          <w:sz w:val="24"/>
          <w:szCs w:val="24"/>
        </w:rPr>
        <w:t xml:space="preserve"> M</w:t>
      </w:r>
      <w:r w:rsidR="00C6544D">
        <w:rPr>
          <w:rFonts w:ascii="Arial" w:hAnsi="Arial" w:cs="Arial"/>
          <w:sz w:val="24"/>
          <w:szCs w:val="24"/>
        </w:rPr>
        <w:t>artinez</w:t>
      </w:r>
      <w:r w:rsidR="006C2F35" w:rsidRPr="00C6544D">
        <w:rPr>
          <w:rFonts w:ascii="Arial" w:hAnsi="Arial" w:cs="Arial"/>
          <w:sz w:val="24"/>
          <w:szCs w:val="24"/>
        </w:rPr>
        <w:t>a, E</w:t>
      </w:r>
      <w:r w:rsidR="00C6544D">
        <w:rPr>
          <w:rFonts w:ascii="Arial" w:hAnsi="Arial" w:cs="Arial"/>
          <w:sz w:val="24"/>
          <w:szCs w:val="24"/>
        </w:rPr>
        <w:t>duardo</w:t>
      </w:r>
      <w:r w:rsidR="006C2F35" w:rsidRPr="00C6544D">
        <w:rPr>
          <w:rFonts w:ascii="Arial" w:hAnsi="Arial" w:cs="Arial"/>
          <w:sz w:val="24"/>
          <w:szCs w:val="24"/>
        </w:rPr>
        <w:t xml:space="preserve"> S</w:t>
      </w:r>
      <w:r w:rsidR="00C6544D">
        <w:rPr>
          <w:rFonts w:ascii="Arial" w:hAnsi="Arial" w:cs="Arial"/>
          <w:sz w:val="24"/>
          <w:szCs w:val="24"/>
        </w:rPr>
        <w:t>aba</w:t>
      </w:r>
      <w:r w:rsidR="006C2F35" w:rsidRPr="00C6544D">
        <w:rPr>
          <w:rFonts w:ascii="Arial" w:hAnsi="Arial" w:cs="Arial"/>
          <w:sz w:val="24"/>
          <w:szCs w:val="24"/>
        </w:rPr>
        <w:t>-C</w:t>
      </w:r>
      <w:r w:rsidR="00C6544D">
        <w:rPr>
          <w:rFonts w:ascii="Arial" w:hAnsi="Arial" w:cs="Arial"/>
          <w:sz w:val="24"/>
          <w:szCs w:val="24"/>
        </w:rPr>
        <w:t>hujfla</w:t>
      </w:r>
      <w:r w:rsidRPr="00C6544D">
        <w:rPr>
          <w:rFonts w:ascii="Arial" w:hAnsi="Arial" w:cs="Arial"/>
          <w:sz w:val="24"/>
          <w:szCs w:val="24"/>
        </w:rPr>
        <w:t xml:space="preserve">. ; </w:t>
      </w:r>
      <w:r w:rsidRPr="00C6544D">
        <w:rPr>
          <w:rFonts w:ascii="Arial" w:hAnsi="Arial" w:cs="Arial"/>
          <w:iCs/>
          <w:sz w:val="24"/>
          <w:szCs w:val="24"/>
        </w:rPr>
        <w:t>Aggregatibacter actinomycetemcomitans</w:t>
      </w:r>
      <w:r w:rsidR="001B1A10" w:rsidRPr="00C6544D">
        <w:rPr>
          <w:rFonts w:ascii="Arial" w:hAnsi="Arial" w:cs="Arial"/>
          <w:iCs/>
          <w:sz w:val="24"/>
          <w:szCs w:val="24"/>
        </w:rPr>
        <w:t xml:space="preserve"> </w:t>
      </w:r>
      <w:proofErr w:type="spellStart"/>
      <w:r w:rsidRPr="00C6544D">
        <w:rPr>
          <w:rFonts w:ascii="Arial" w:hAnsi="Arial" w:cs="Arial"/>
          <w:sz w:val="24"/>
          <w:szCs w:val="24"/>
        </w:rPr>
        <w:t>biofilm</w:t>
      </w:r>
      <w:proofErr w:type="spellEnd"/>
      <w:r w:rsidRPr="00C6544D">
        <w:rPr>
          <w:rFonts w:ascii="Arial" w:hAnsi="Arial" w:cs="Arial"/>
          <w:sz w:val="24"/>
          <w:szCs w:val="24"/>
        </w:rPr>
        <w:t xml:space="preserve"> </w:t>
      </w:r>
      <w:proofErr w:type="spellStart"/>
      <w:r w:rsidRPr="00C6544D">
        <w:rPr>
          <w:rFonts w:ascii="Arial" w:hAnsi="Arial" w:cs="Arial"/>
          <w:sz w:val="24"/>
          <w:szCs w:val="24"/>
        </w:rPr>
        <w:t>can</w:t>
      </w:r>
      <w:proofErr w:type="spellEnd"/>
      <w:r w:rsidRPr="00C6544D">
        <w:rPr>
          <w:rFonts w:ascii="Arial" w:hAnsi="Arial" w:cs="Arial"/>
          <w:sz w:val="24"/>
          <w:szCs w:val="24"/>
        </w:rPr>
        <w:t xml:space="preserve"> </w:t>
      </w:r>
      <w:proofErr w:type="spellStart"/>
      <w:r w:rsidRPr="00C6544D">
        <w:rPr>
          <w:rFonts w:ascii="Arial" w:hAnsi="Arial" w:cs="Arial"/>
          <w:sz w:val="24"/>
          <w:szCs w:val="24"/>
        </w:rPr>
        <w:t>be</w:t>
      </w:r>
      <w:proofErr w:type="spellEnd"/>
      <w:r w:rsidRPr="00C6544D">
        <w:rPr>
          <w:rFonts w:ascii="Arial" w:hAnsi="Arial" w:cs="Arial"/>
          <w:sz w:val="24"/>
          <w:szCs w:val="24"/>
        </w:rPr>
        <w:t xml:space="preserve"> </w:t>
      </w:r>
      <w:proofErr w:type="spellStart"/>
      <w:r w:rsidRPr="00C6544D">
        <w:rPr>
          <w:rFonts w:ascii="Arial" w:hAnsi="Arial" w:cs="Arial"/>
          <w:sz w:val="24"/>
          <w:szCs w:val="24"/>
        </w:rPr>
        <w:t>inactivated</w:t>
      </w:r>
      <w:proofErr w:type="spellEnd"/>
      <w:r w:rsidRPr="00C6544D">
        <w:rPr>
          <w:rFonts w:ascii="Arial" w:hAnsi="Arial" w:cs="Arial"/>
          <w:sz w:val="24"/>
          <w:szCs w:val="24"/>
        </w:rPr>
        <w:t xml:space="preserve"> </w:t>
      </w:r>
      <w:proofErr w:type="spellStart"/>
      <w:r w:rsidRPr="00C6544D">
        <w:rPr>
          <w:rFonts w:ascii="Arial" w:hAnsi="Arial" w:cs="Arial"/>
          <w:sz w:val="24"/>
          <w:szCs w:val="24"/>
        </w:rPr>
        <w:t>by</w:t>
      </w:r>
      <w:proofErr w:type="spellEnd"/>
      <w:r w:rsidRPr="00C6544D">
        <w:rPr>
          <w:rFonts w:ascii="Arial" w:hAnsi="Arial" w:cs="Arial"/>
          <w:sz w:val="24"/>
          <w:szCs w:val="24"/>
        </w:rPr>
        <w:t xml:space="preserve"> </w:t>
      </w:r>
      <w:proofErr w:type="spellStart"/>
      <w:r w:rsidRPr="00C6544D">
        <w:rPr>
          <w:rFonts w:ascii="Arial" w:hAnsi="Arial" w:cs="Arial"/>
          <w:sz w:val="24"/>
          <w:szCs w:val="24"/>
        </w:rPr>
        <w:t>methyleneblue-mediated</w:t>
      </w:r>
      <w:proofErr w:type="spellEnd"/>
      <w:r w:rsidRPr="00C6544D">
        <w:rPr>
          <w:rFonts w:ascii="Arial" w:hAnsi="Arial" w:cs="Arial"/>
          <w:sz w:val="24"/>
          <w:szCs w:val="24"/>
        </w:rPr>
        <w:t xml:space="preserve"> </w:t>
      </w:r>
      <w:proofErr w:type="spellStart"/>
      <w:r w:rsidRPr="00C6544D">
        <w:rPr>
          <w:rFonts w:ascii="Arial" w:hAnsi="Arial" w:cs="Arial"/>
          <w:sz w:val="24"/>
          <w:szCs w:val="24"/>
        </w:rPr>
        <w:t>photodynamic</w:t>
      </w:r>
      <w:proofErr w:type="spellEnd"/>
      <w:r w:rsidRPr="00C6544D">
        <w:rPr>
          <w:rFonts w:ascii="Arial" w:hAnsi="Arial" w:cs="Arial"/>
          <w:sz w:val="24"/>
          <w:szCs w:val="24"/>
        </w:rPr>
        <w:t xml:space="preserve"> </w:t>
      </w:r>
      <w:proofErr w:type="spellStart"/>
      <w:r w:rsidRPr="00C6544D">
        <w:rPr>
          <w:rFonts w:ascii="Arial" w:hAnsi="Arial" w:cs="Arial"/>
          <w:sz w:val="24"/>
          <w:szCs w:val="24"/>
        </w:rPr>
        <w:t>therapy</w:t>
      </w:r>
      <w:proofErr w:type="spellEnd"/>
      <w:r w:rsidR="00830213">
        <w:rPr>
          <w:rFonts w:ascii="Arial" w:hAnsi="Arial" w:cs="Arial"/>
          <w:sz w:val="24"/>
          <w:szCs w:val="24"/>
        </w:rPr>
        <w:t>.</w:t>
      </w:r>
      <w:r w:rsidRPr="00C6544D">
        <w:rPr>
          <w:rFonts w:ascii="Arial" w:hAnsi="Arial" w:cs="Arial"/>
          <w:sz w:val="24"/>
          <w:szCs w:val="24"/>
        </w:rPr>
        <w:t xml:space="preserve"> </w:t>
      </w:r>
      <w:hyperlink r:id="rId36" w:tooltip="Go to Photodiagnosis and Photodynamic Therapy on ScienceDirect" w:history="1">
        <w:proofErr w:type="spellStart"/>
        <w:r w:rsidRPr="00C6544D">
          <w:rPr>
            <w:rFonts w:ascii="Arial" w:hAnsi="Arial" w:cs="Arial"/>
            <w:sz w:val="24"/>
            <w:szCs w:val="24"/>
          </w:rPr>
          <w:t>Photodiagnosis</w:t>
        </w:r>
        <w:proofErr w:type="spellEnd"/>
        <w:r w:rsidRPr="00C6544D">
          <w:rPr>
            <w:rFonts w:ascii="Arial" w:hAnsi="Arial" w:cs="Arial"/>
            <w:sz w:val="24"/>
            <w:szCs w:val="24"/>
          </w:rPr>
          <w:t xml:space="preserve"> </w:t>
        </w:r>
        <w:proofErr w:type="spellStart"/>
        <w:r w:rsidRPr="00C6544D">
          <w:rPr>
            <w:rFonts w:ascii="Arial" w:hAnsi="Arial" w:cs="Arial"/>
            <w:sz w:val="24"/>
            <w:szCs w:val="24"/>
          </w:rPr>
          <w:t>and</w:t>
        </w:r>
        <w:proofErr w:type="spellEnd"/>
        <w:r w:rsidRPr="00C6544D">
          <w:rPr>
            <w:rFonts w:ascii="Arial" w:hAnsi="Arial" w:cs="Arial"/>
            <w:sz w:val="24"/>
            <w:szCs w:val="24"/>
          </w:rPr>
          <w:t xml:space="preserve"> </w:t>
        </w:r>
        <w:proofErr w:type="spellStart"/>
        <w:r w:rsidRPr="00C6544D">
          <w:rPr>
            <w:rFonts w:ascii="Arial" w:hAnsi="Arial" w:cs="Arial"/>
            <w:sz w:val="24"/>
            <w:szCs w:val="24"/>
          </w:rPr>
          <w:t>Photodynamic</w:t>
        </w:r>
        <w:proofErr w:type="spellEnd"/>
        <w:r w:rsidRPr="00C6544D">
          <w:rPr>
            <w:rFonts w:ascii="Arial" w:hAnsi="Arial" w:cs="Arial"/>
            <w:sz w:val="24"/>
            <w:szCs w:val="24"/>
          </w:rPr>
          <w:t xml:space="preserve"> </w:t>
        </w:r>
        <w:proofErr w:type="spellStart"/>
        <w:r w:rsidRPr="00C6544D">
          <w:rPr>
            <w:rFonts w:ascii="Arial" w:hAnsi="Arial" w:cs="Arial"/>
            <w:sz w:val="24"/>
            <w:szCs w:val="24"/>
          </w:rPr>
          <w:t>Therapy</w:t>
        </w:r>
        <w:proofErr w:type="spellEnd"/>
      </w:hyperlink>
      <w:r w:rsidR="00830213">
        <w:rPr>
          <w:rFonts w:ascii="Arial" w:hAnsi="Arial" w:cs="Arial"/>
          <w:sz w:val="24"/>
          <w:szCs w:val="24"/>
        </w:rPr>
        <w:t>.</w:t>
      </w:r>
      <w:r w:rsidRPr="00C6544D">
        <w:rPr>
          <w:rFonts w:ascii="Arial" w:hAnsi="Arial" w:cs="Arial"/>
          <w:sz w:val="24"/>
          <w:szCs w:val="24"/>
        </w:rPr>
        <w:t xml:space="preserve"> </w:t>
      </w:r>
      <w:hyperlink r:id="rId37" w:tooltip="Go to table of contents for this volume/issue" w:history="1">
        <w:r w:rsidRPr="00C6544D">
          <w:rPr>
            <w:rFonts w:ascii="Arial" w:hAnsi="Arial" w:cs="Arial"/>
            <w:sz w:val="24"/>
            <w:szCs w:val="24"/>
          </w:rPr>
          <w:t xml:space="preserve">Volume 12, </w:t>
        </w:r>
        <w:proofErr w:type="spellStart"/>
        <w:r w:rsidRPr="00C6544D">
          <w:rPr>
            <w:rFonts w:ascii="Arial" w:hAnsi="Arial" w:cs="Arial"/>
            <w:sz w:val="24"/>
            <w:szCs w:val="24"/>
          </w:rPr>
          <w:t>Issue</w:t>
        </w:r>
        <w:proofErr w:type="spellEnd"/>
        <w:r w:rsidRPr="00C6544D">
          <w:rPr>
            <w:rFonts w:ascii="Arial" w:hAnsi="Arial" w:cs="Arial"/>
            <w:sz w:val="24"/>
            <w:szCs w:val="24"/>
          </w:rPr>
          <w:t xml:space="preserve"> </w:t>
        </w:r>
        <w:proofErr w:type="gramStart"/>
        <w:r w:rsidRPr="00C6544D">
          <w:rPr>
            <w:rFonts w:ascii="Arial" w:hAnsi="Arial" w:cs="Arial"/>
            <w:sz w:val="24"/>
            <w:szCs w:val="24"/>
          </w:rPr>
          <w:t>1</w:t>
        </w:r>
        <w:proofErr w:type="gramEnd"/>
      </w:hyperlink>
      <w:r w:rsidRPr="00C6544D">
        <w:rPr>
          <w:rFonts w:ascii="Arial" w:hAnsi="Arial" w:cs="Arial"/>
          <w:sz w:val="24"/>
          <w:szCs w:val="24"/>
        </w:rPr>
        <w:t>,</w:t>
      </w:r>
      <w:r w:rsidR="00830213" w:rsidRPr="00830213">
        <w:rPr>
          <w:rFonts w:ascii="Arial" w:hAnsi="Arial" w:cs="Arial"/>
          <w:sz w:val="24"/>
          <w:szCs w:val="24"/>
        </w:rPr>
        <w:t xml:space="preserve"> </w:t>
      </w:r>
      <w:proofErr w:type="spellStart"/>
      <w:r w:rsidR="00830213" w:rsidRPr="00C6544D">
        <w:rPr>
          <w:rFonts w:ascii="Arial" w:hAnsi="Arial" w:cs="Arial"/>
          <w:sz w:val="24"/>
          <w:szCs w:val="24"/>
        </w:rPr>
        <w:t>Pages</w:t>
      </w:r>
      <w:proofErr w:type="spellEnd"/>
      <w:r w:rsidR="00830213" w:rsidRPr="00C6544D">
        <w:rPr>
          <w:rFonts w:ascii="Arial" w:hAnsi="Arial" w:cs="Arial"/>
          <w:sz w:val="24"/>
          <w:szCs w:val="24"/>
        </w:rPr>
        <w:t xml:space="preserve"> 131-135</w:t>
      </w:r>
      <w:r w:rsidR="00830213">
        <w:rPr>
          <w:rFonts w:ascii="Arial" w:hAnsi="Arial" w:cs="Arial"/>
          <w:sz w:val="24"/>
          <w:szCs w:val="24"/>
        </w:rPr>
        <w:t>,</w:t>
      </w:r>
      <w:r w:rsidRPr="00C6544D">
        <w:rPr>
          <w:rFonts w:ascii="Arial" w:hAnsi="Arial" w:cs="Arial"/>
          <w:sz w:val="24"/>
          <w:szCs w:val="24"/>
        </w:rPr>
        <w:t> </w:t>
      </w:r>
      <w:proofErr w:type="spellStart"/>
      <w:r w:rsidRPr="00C6544D">
        <w:rPr>
          <w:rFonts w:ascii="Arial" w:hAnsi="Arial" w:cs="Arial"/>
          <w:sz w:val="24"/>
          <w:szCs w:val="24"/>
        </w:rPr>
        <w:t>March</w:t>
      </w:r>
      <w:proofErr w:type="spellEnd"/>
      <w:r w:rsidRPr="00C6544D">
        <w:rPr>
          <w:rFonts w:ascii="Arial" w:hAnsi="Arial" w:cs="Arial"/>
          <w:sz w:val="24"/>
          <w:szCs w:val="24"/>
        </w:rPr>
        <w:t xml:space="preserve"> 2015</w:t>
      </w:r>
      <w:r w:rsidR="004D51D8">
        <w:rPr>
          <w:rFonts w:ascii="Arial" w:hAnsi="Arial" w:cs="Arial"/>
          <w:sz w:val="24"/>
          <w:szCs w:val="24"/>
        </w:rPr>
        <w:t>.</w:t>
      </w:r>
    </w:p>
    <w:p w:rsidR="008A3104" w:rsidRDefault="008A3104" w:rsidP="004D51D8">
      <w:pPr>
        <w:jc w:val="both"/>
        <w:rPr>
          <w:rFonts w:ascii="Arial" w:hAnsi="Arial" w:cs="Arial"/>
          <w:b/>
          <w:color w:val="000000" w:themeColor="text1"/>
          <w:sz w:val="24"/>
          <w:szCs w:val="24"/>
        </w:rPr>
      </w:pPr>
      <w:r w:rsidRPr="00C6544D">
        <w:rPr>
          <w:rFonts w:ascii="Arial" w:hAnsi="Arial" w:cs="Arial"/>
          <w:color w:val="000000" w:themeColor="text1"/>
          <w:sz w:val="24"/>
          <w:szCs w:val="24"/>
        </w:rPr>
        <w:t xml:space="preserve"> </w:t>
      </w:r>
    </w:p>
    <w:p w:rsidR="008A3104" w:rsidRDefault="004773D6" w:rsidP="004D51D8">
      <w:pPr>
        <w:autoSpaceDE w:val="0"/>
        <w:autoSpaceDN w:val="0"/>
        <w:adjustRightInd w:val="0"/>
        <w:spacing w:after="0" w:line="240" w:lineRule="auto"/>
        <w:jc w:val="both"/>
        <w:rPr>
          <w:rFonts w:ascii="Arial" w:hAnsi="Arial" w:cs="Arial"/>
          <w:sz w:val="24"/>
          <w:szCs w:val="24"/>
        </w:rPr>
      </w:pPr>
      <w:proofErr w:type="gramStart"/>
      <w:r>
        <w:rPr>
          <w:rFonts w:ascii="Arial" w:hAnsi="Arial" w:cs="Arial"/>
          <w:sz w:val="24"/>
          <w:szCs w:val="24"/>
        </w:rPr>
        <w:t>BORSATO,</w:t>
      </w:r>
      <w:proofErr w:type="gramEnd"/>
      <w:r w:rsidRPr="004773D6">
        <w:rPr>
          <w:rFonts w:ascii="Arial" w:hAnsi="Arial" w:cs="Arial"/>
          <w:sz w:val="24"/>
          <w:szCs w:val="24"/>
        </w:rPr>
        <w:t xml:space="preserve">M. C. A. M. </w:t>
      </w:r>
      <w:proofErr w:type="spellStart"/>
      <w:r w:rsidRPr="004773D6">
        <w:rPr>
          <w:rFonts w:ascii="Arial" w:hAnsi="Arial" w:cs="Arial"/>
          <w:sz w:val="24"/>
          <w:szCs w:val="24"/>
        </w:rPr>
        <w:t>Correa-Afonso</w:t>
      </w:r>
      <w:proofErr w:type="spellEnd"/>
      <w:r w:rsidRPr="004773D6">
        <w:rPr>
          <w:rFonts w:ascii="Arial" w:hAnsi="Arial" w:cs="Arial"/>
          <w:sz w:val="24"/>
          <w:szCs w:val="24"/>
        </w:rPr>
        <w:t xml:space="preserve">, M. P. </w:t>
      </w:r>
      <w:proofErr w:type="spellStart"/>
      <w:r w:rsidRPr="004773D6">
        <w:rPr>
          <w:rFonts w:ascii="Arial" w:hAnsi="Arial" w:cs="Arial"/>
          <w:sz w:val="24"/>
          <w:szCs w:val="24"/>
        </w:rPr>
        <w:t>Lucisano</w:t>
      </w:r>
      <w:proofErr w:type="spellEnd"/>
      <w:r w:rsidRPr="004773D6">
        <w:rPr>
          <w:rFonts w:ascii="Arial" w:hAnsi="Arial" w:cs="Arial"/>
          <w:sz w:val="24"/>
          <w:szCs w:val="24"/>
        </w:rPr>
        <w:t>, R. A. Bezerra da Silva, F. W. G.</w:t>
      </w:r>
      <w:r>
        <w:rPr>
          <w:rFonts w:ascii="Arial" w:hAnsi="Arial" w:cs="Arial"/>
          <w:sz w:val="24"/>
          <w:szCs w:val="24"/>
        </w:rPr>
        <w:t xml:space="preserve"> </w:t>
      </w:r>
      <w:r w:rsidRPr="004773D6">
        <w:rPr>
          <w:rFonts w:ascii="Arial" w:hAnsi="Arial" w:cs="Arial"/>
          <w:sz w:val="24"/>
          <w:szCs w:val="24"/>
        </w:rPr>
        <w:t>Paula-Silva, P. Nelson-Filho &amp; L. A. Bezerra da Silva</w:t>
      </w:r>
      <w:r>
        <w:rPr>
          <w:rFonts w:ascii="Arial" w:hAnsi="Arial" w:cs="Arial"/>
          <w:sz w:val="24"/>
          <w:szCs w:val="24"/>
        </w:rPr>
        <w:t xml:space="preserve">. ; </w:t>
      </w:r>
      <w:proofErr w:type="spellStart"/>
      <w:r w:rsidRPr="004773D6">
        <w:rPr>
          <w:rFonts w:ascii="Arial" w:hAnsi="Arial" w:cs="Arial"/>
          <w:sz w:val="24"/>
          <w:szCs w:val="24"/>
        </w:rPr>
        <w:t>One-session</w:t>
      </w:r>
      <w:proofErr w:type="spellEnd"/>
      <w:r w:rsidRPr="004773D6">
        <w:rPr>
          <w:rFonts w:ascii="Arial" w:hAnsi="Arial" w:cs="Arial"/>
          <w:sz w:val="24"/>
          <w:szCs w:val="24"/>
        </w:rPr>
        <w:t xml:space="preserve"> </w:t>
      </w:r>
      <w:proofErr w:type="spellStart"/>
      <w:r w:rsidRPr="004773D6">
        <w:rPr>
          <w:rFonts w:ascii="Arial" w:hAnsi="Arial" w:cs="Arial"/>
          <w:sz w:val="24"/>
          <w:szCs w:val="24"/>
        </w:rPr>
        <w:t>root</w:t>
      </w:r>
      <w:proofErr w:type="spellEnd"/>
      <w:r w:rsidRPr="004773D6">
        <w:rPr>
          <w:rFonts w:ascii="Arial" w:hAnsi="Arial" w:cs="Arial"/>
          <w:sz w:val="24"/>
          <w:szCs w:val="24"/>
        </w:rPr>
        <w:t xml:space="preserve"> canal </w:t>
      </w:r>
      <w:proofErr w:type="spellStart"/>
      <w:r w:rsidRPr="004773D6">
        <w:rPr>
          <w:rFonts w:ascii="Arial" w:hAnsi="Arial" w:cs="Arial"/>
          <w:sz w:val="24"/>
          <w:szCs w:val="24"/>
        </w:rPr>
        <w:t>treatment</w:t>
      </w:r>
      <w:proofErr w:type="spellEnd"/>
      <w:r w:rsidRPr="004773D6">
        <w:rPr>
          <w:rFonts w:ascii="Arial" w:hAnsi="Arial" w:cs="Arial"/>
          <w:sz w:val="24"/>
          <w:szCs w:val="24"/>
        </w:rPr>
        <w:t xml:space="preserve"> </w:t>
      </w:r>
      <w:proofErr w:type="spellStart"/>
      <w:r w:rsidRPr="004773D6">
        <w:rPr>
          <w:rFonts w:ascii="Arial" w:hAnsi="Arial" w:cs="Arial"/>
          <w:sz w:val="24"/>
          <w:szCs w:val="24"/>
        </w:rPr>
        <w:t>with</w:t>
      </w:r>
      <w:proofErr w:type="spellEnd"/>
      <w:r w:rsidRPr="004773D6">
        <w:rPr>
          <w:rFonts w:ascii="Arial" w:hAnsi="Arial" w:cs="Arial"/>
          <w:sz w:val="24"/>
          <w:szCs w:val="24"/>
        </w:rPr>
        <w:t xml:space="preserve"> antimicrobial </w:t>
      </w:r>
      <w:proofErr w:type="spellStart"/>
      <w:r w:rsidRPr="004773D6">
        <w:rPr>
          <w:rFonts w:ascii="Arial" w:hAnsi="Arial" w:cs="Arial"/>
          <w:sz w:val="24"/>
          <w:szCs w:val="24"/>
        </w:rPr>
        <w:t>photodynamic</w:t>
      </w:r>
      <w:proofErr w:type="spellEnd"/>
      <w:r w:rsidRPr="004773D6">
        <w:rPr>
          <w:rFonts w:ascii="Arial" w:hAnsi="Arial" w:cs="Arial"/>
          <w:sz w:val="24"/>
          <w:szCs w:val="24"/>
        </w:rPr>
        <w:t xml:space="preserve"> </w:t>
      </w:r>
      <w:proofErr w:type="spellStart"/>
      <w:r w:rsidRPr="004773D6">
        <w:rPr>
          <w:rFonts w:ascii="Arial" w:hAnsi="Arial" w:cs="Arial"/>
          <w:sz w:val="24"/>
          <w:szCs w:val="24"/>
        </w:rPr>
        <w:t>therapy</w:t>
      </w:r>
      <w:proofErr w:type="spellEnd"/>
      <w:r w:rsidRPr="004773D6">
        <w:rPr>
          <w:rFonts w:ascii="Arial" w:hAnsi="Arial" w:cs="Arial"/>
          <w:sz w:val="24"/>
          <w:szCs w:val="24"/>
        </w:rPr>
        <w:t xml:space="preserve"> (</w:t>
      </w:r>
      <w:proofErr w:type="spellStart"/>
      <w:proofErr w:type="gramStart"/>
      <w:r w:rsidRPr="004773D6">
        <w:rPr>
          <w:rFonts w:ascii="Arial" w:hAnsi="Arial" w:cs="Arial"/>
          <w:sz w:val="24"/>
          <w:szCs w:val="24"/>
        </w:rPr>
        <w:t>aPDT</w:t>
      </w:r>
      <w:proofErr w:type="spellEnd"/>
      <w:proofErr w:type="gramEnd"/>
      <w:r w:rsidRPr="004773D6">
        <w:rPr>
          <w:rFonts w:ascii="Arial" w:hAnsi="Arial" w:cs="Arial"/>
          <w:sz w:val="24"/>
          <w:szCs w:val="24"/>
        </w:rPr>
        <w:t xml:space="preserve">): </w:t>
      </w:r>
      <w:proofErr w:type="spellStart"/>
      <w:r w:rsidRPr="004773D6">
        <w:rPr>
          <w:rFonts w:ascii="Arial" w:hAnsi="Arial" w:cs="Arial"/>
          <w:sz w:val="24"/>
          <w:szCs w:val="24"/>
        </w:rPr>
        <w:t>an</w:t>
      </w:r>
      <w:proofErr w:type="spellEnd"/>
      <w:r w:rsidRPr="004773D6">
        <w:rPr>
          <w:rFonts w:ascii="Arial" w:hAnsi="Arial" w:cs="Arial"/>
          <w:sz w:val="24"/>
          <w:szCs w:val="24"/>
        </w:rPr>
        <w:t xml:space="preserve"> </w:t>
      </w:r>
      <w:r w:rsidRPr="004773D6">
        <w:rPr>
          <w:rFonts w:ascii="Arial" w:hAnsi="Arial" w:cs="Arial"/>
          <w:i/>
          <w:sz w:val="24"/>
          <w:szCs w:val="24"/>
        </w:rPr>
        <w:t>in vivo</w:t>
      </w:r>
      <w:r w:rsidRPr="004773D6">
        <w:rPr>
          <w:rFonts w:ascii="Arial" w:hAnsi="Arial" w:cs="Arial"/>
          <w:sz w:val="24"/>
          <w:szCs w:val="24"/>
        </w:rPr>
        <w:t xml:space="preserve"> </w:t>
      </w:r>
      <w:proofErr w:type="spellStart"/>
      <w:r w:rsidRPr="004773D6">
        <w:rPr>
          <w:rFonts w:ascii="Arial" w:hAnsi="Arial" w:cs="Arial"/>
          <w:sz w:val="24"/>
          <w:szCs w:val="24"/>
        </w:rPr>
        <w:t>study</w:t>
      </w:r>
      <w:proofErr w:type="spellEnd"/>
      <w:r w:rsidRPr="004773D6">
        <w:rPr>
          <w:rFonts w:ascii="Arial" w:hAnsi="Arial" w:cs="Arial"/>
          <w:sz w:val="24"/>
          <w:szCs w:val="24"/>
        </w:rPr>
        <w:t xml:space="preserve"> </w:t>
      </w:r>
      <w:r>
        <w:rPr>
          <w:rFonts w:ascii="Arial" w:hAnsi="Arial" w:cs="Arial"/>
          <w:sz w:val="24"/>
          <w:szCs w:val="24"/>
        </w:rPr>
        <w:t xml:space="preserve">. </w:t>
      </w:r>
      <w:r w:rsidRPr="004773D6">
        <w:rPr>
          <w:rFonts w:ascii="Arial" w:hAnsi="Arial" w:cs="Arial"/>
          <w:sz w:val="24"/>
          <w:szCs w:val="24"/>
        </w:rPr>
        <w:t xml:space="preserve">; </w:t>
      </w:r>
      <w:proofErr w:type="spellStart"/>
      <w:r w:rsidRPr="004773D6">
        <w:rPr>
          <w:rFonts w:ascii="Arial" w:hAnsi="Arial" w:cs="Arial"/>
          <w:sz w:val="24"/>
          <w:szCs w:val="24"/>
        </w:rPr>
        <w:t>International</w:t>
      </w:r>
      <w:proofErr w:type="spellEnd"/>
      <w:r w:rsidRPr="004773D6">
        <w:rPr>
          <w:rFonts w:ascii="Arial" w:hAnsi="Arial" w:cs="Arial"/>
          <w:sz w:val="24"/>
          <w:szCs w:val="24"/>
        </w:rPr>
        <w:t xml:space="preserve"> </w:t>
      </w:r>
      <w:proofErr w:type="spellStart"/>
      <w:r w:rsidRPr="004773D6">
        <w:rPr>
          <w:rFonts w:ascii="Arial" w:hAnsi="Arial" w:cs="Arial"/>
          <w:sz w:val="24"/>
          <w:szCs w:val="24"/>
        </w:rPr>
        <w:t>Endodontic</w:t>
      </w:r>
      <w:proofErr w:type="spellEnd"/>
      <w:r w:rsidRPr="004773D6">
        <w:rPr>
          <w:rFonts w:ascii="Arial" w:hAnsi="Arial" w:cs="Arial"/>
          <w:sz w:val="24"/>
          <w:szCs w:val="24"/>
        </w:rPr>
        <w:t xml:space="preserve"> </w:t>
      </w:r>
      <w:proofErr w:type="spellStart"/>
      <w:proofErr w:type="gramStart"/>
      <w:r w:rsidRPr="004773D6">
        <w:rPr>
          <w:rFonts w:ascii="Arial" w:hAnsi="Arial" w:cs="Arial"/>
          <w:sz w:val="24"/>
          <w:szCs w:val="24"/>
        </w:rPr>
        <w:t>Journal</w:t>
      </w:r>
      <w:proofErr w:type="spellEnd"/>
      <w:r w:rsidRPr="004773D6">
        <w:rPr>
          <w:rFonts w:ascii="Arial" w:hAnsi="Arial" w:cs="Arial"/>
          <w:sz w:val="24"/>
          <w:szCs w:val="24"/>
        </w:rPr>
        <w:t>,</w:t>
      </w:r>
      <w:proofErr w:type="gramEnd"/>
      <w:r w:rsidR="004D51D8">
        <w:rPr>
          <w:rFonts w:ascii="Arial" w:hAnsi="Arial" w:cs="Arial"/>
          <w:sz w:val="24"/>
          <w:szCs w:val="24"/>
        </w:rPr>
        <w:t>Vol.</w:t>
      </w:r>
      <w:r w:rsidRPr="004773D6">
        <w:rPr>
          <w:rFonts w:ascii="Arial" w:hAnsi="Arial" w:cs="Arial"/>
          <w:sz w:val="24"/>
          <w:szCs w:val="24"/>
        </w:rPr>
        <w:t xml:space="preserve"> 49, </w:t>
      </w:r>
      <w:r w:rsidR="004D51D8">
        <w:rPr>
          <w:rFonts w:ascii="Arial" w:hAnsi="Arial" w:cs="Arial"/>
          <w:sz w:val="24"/>
          <w:szCs w:val="24"/>
        </w:rPr>
        <w:t xml:space="preserve"> </w:t>
      </w:r>
      <w:proofErr w:type="spellStart"/>
      <w:r w:rsidR="004D51D8">
        <w:rPr>
          <w:rFonts w:ascii="Arial" w:hAnsi="Arial" w:cs="Arial"/>
          <w:sz w:val="24"/>
          <w:szCs w:val="24"/>
        </w:rPr>
        <w:t>Pages</w:t>
      </w:r>
      <w:proofErr w:type="spellEnd"/>
      <w:r w:rsidR="004D51D8">
        <w:rPr>
          <w:rFonts w:ascii="Arial" w:hAnsi="Arial" w:cs="Arial"/>
          <w:sz w:val="24"/>
          <w:szCs w:val="24"/>
        </w:rPr>
        <w:t xml:space="preserve"> </w:t>
      </w:r>
      <w:r w:rsidRPr="004773D6">
        <w:rPr>
          <w:rFonts w:ascii="Arial" w:hAnsi="Arial" w:cs="Arial"/>
          <w:sz w:val="24"/>
          <w:szCs w:val="24"/>
        </w:rPr>
        <w:t xml:space="preserve">511–518, </w:t>
      </w:r>
      <w:r w:rsidR="004D51D8">
        <w:rPr>
          <w:rFonts w:ascii="Arial" w:hAnsi="Arial" w:cs="Arial"/>
          <w:sz w:val="24"/>
          <w:szCs w:val="24"/>
        </w:rPr>
        <w:t xml:space="preserve"> </w:t>
      </w:r>
      <w:r w:rsidRPr="004773D6">
        <w:rPr>
          <w:rFonts w:ascii="Arial" w:hAnsi="Arial" w:cs="Arial"/>
          <w:sz w:val="24"/>
          <w:szCs w:val="24"/>
        </w:rPr>
        <w:t>2016</w:t>
      </w:r>
    </w:p>
    <w:p w:rsidR="004773D6" w:rsidRDefault="004773D6" w:rsidP="004D51D8">
      <w:pPr>
        <w:autoSpaceDE w:val="0"/>
        <w:autoSpaceDN w:val="0"/>
        <w:adjustRightInd w:val="0"/>
        <w:spacing w:after="0" w:line="240" w:lineRule="auto"/>
        <w:jc w:val="both"/>
        <w:rPr>
          <w:rFonts w:ascii="Arial" w:hAnsi="Arial" w:cs="Arial"/>
          <w:sz w:val="24"/>
          <w:szCs w:val="24"/>
        </w:rPr>
      </w:pPr>
    </w:p>
    <w:p w:rsidR="004773D6" w:rsidRPr="004D51D8" w:rsidRDefault="004773D6" w:rsidP="004D51D8">
      <w:pPr>
        <w:pStyle w:val="Default"/>
        <w:jc w:val="both"/>
      </w:pPr>
      <w:r w:rsidRPr="004D51D8">
        <w:t xml:space="preserve"> </w:t>
      </w:r>
    </w:p>
    <w:p w:rsidR="004773D6" w:rsidRDefault="004773D6" w:rsidP="004D51D8">
      <w:pPr>
        <w:pStyle w:val="Default"/>
        <w:jc w:val="both"/>
        <w:rPr>
          <w:lang w:val="en-US"/>
        </w:rPr>
      </w:pPr>
      <w:proofErr w:type="gramStart"/>
      <w:r w:rsidRPr="004773D6">
        <w:rPr>
          <w:bCs/>
          <w:lang w:val="en-US"/>
        </w:rPr>
        <w:t>CARRE</w:t>
      </w:r>
      <w:r w:rsidR="004D51D8">
        <w:rPr>
          <w:bCs/>
          <w:lang w:val="en-US"/>
        </w:rPr>
        <w:t>R</w:t>
      </w:r>
      <w:r w:rsidRPr="004773D6">
        <w:rPr>
          <w:bCs/>
          <w:lang w:val="en-US"/>
        </w:rPr>
        <w:t>A .</w:t>
      </w:r>
      <w:proofErr w:type="gramEnd"/>
      <w:r w:rsidRPr="004773D6">
        <w:rPr>
          <w:bCs/>
          <w:lang w:val="en-US"/>
        </w:rPr>
        <w:t xml:space="preserve"> </w:t>
      </w:r>
      <w:proofErr w:type="gramStart"/>
      <w:r w:rsidRPr="004773D6">
        <w:rPr>
          <w:bCs/>
          <w:lang w:val="en-US"/>
        </w:rPr>
        <w:t>;E</w:t>
      </w:r>
      <w:proofErr w:type="gramEnd"/>
      <w:r w:rsidRPr="004773D6">
        <w:rPr>
          <w:bCs/>
          <w:lang w:val="en-US"/>
        </w:rPr>
        <w:t xml:space="preserve"> T </w:t>
      </w:r>
      <w:r w:rsidRPr="004773D6">
        <w:rPr>
          <w:lang w:val="en-US"/>
        </w:rPr>
        <w:t xml:space="preserve">, </w:t>
      </w:r>
      <w:r w:rsidRPr="004773D6">
        <w:rPr>
          <w:bCs/>
          <w:lang w:val="en-US"/>
        </w:rPr>
        <w:t>H B Dias</w:t>
      </w:r>
      <w:r w:rsidRPr="004773D6">
        <w:rPr>
          <w:lang w:val="en-US"/>
        </w:rPr>
        <w:t xml:space="preserve">1, </w:t>
      </w:r>
      <w:r w:rsidRPr="004773D6">
        <w:rPr>
          <w:bCs/>
          <w:lang w:val="en-US"/>
        </w:rPr>
        <w:t>S C T Corbi</w:t>
      </w:r>
      <w:r w:rsidRPr="004773D6">
        <w:rPr>
          <w:lang w:val="en-US"/>
        </w:rPr>
        <w:t xml:space="preserve">2, </w:t>
      </w:r>
      <w:r w:rsidRPr="004773D6">
        <w:rPr>
          <w:bCs/>
          <w:lang w:val="en-US"/>
        </w:rPr>
        <w:t>R A C Marcantonio</w:t>
      </w:r>
      <w:r w:rsidRPr="004773D6">
        <w:rPr>
          <w:lang w:val="en-US"/>
        </w:rPr>
        <w:t xml:space="preserve">2, </w:t>
      </w:r>
      <w:r w:rsidRPr="004773D6">
        <w:rPr>
          <w:bCs/>
          <w:lang w:val="en-US"/>
        </w:rPr>
        <w:t>A C A Bernardi</w:t>
      </w:r>
      <w:r w:rsidRPr="004773D6">
        <w:rPr>
          <w:lang w:val="en-US"/>
        </w:rPr>
        <w:t xml:space="preserve">3, </w:t>
      </w:r>
      <w:r w:rsidRPr="004773D6">
        <w:rPr>
          <w:bCs/>
          <w:lang w:val="en-US"/>
        </w:rPr>
        <w:t>V S Bagnato</w:t>
      </w:r>
      <w:r w:rsidRPr="004773D6">
        <w:rPr>
          <w:lang w:val="en-US"/>
        </w:rPr>
        <w:t xml:space="preserve">4, </w:t>
      </w:r>
      <w:r w:rsidRPr="004773D6">
        <w:rPr>
          <w:bCs/>
          <w:lang w:val="en-US"/>
        </w:rPr>
        <w:t>M R Hamblin</w:t>
      </w:r>
      <w:r w:rsidRPr="004773D6">
        <w:rPr>
          <w:lang w:val="en-US"/>
        </w:rPr>
        <w:t xml:space="preserve">5,6,7, and </w:t>
      </w:r>
      <w:r w:rsidRPr="004773D6">
        <w:rPr>
          <w:bCs/>
          <w:lang w:val="en-US"/>
        </w:rPr>
        <w:t>A N S Rastelli</w:t>
      </w:r>
      <w:r w:rsidRPr="004773D6">
        <w:rPr>
          <w:lang w:val="en-US"/>
        </w:rPr>
        <w:t xml:space="preserve">1,8 . </w:t>
      </w:r>
      <w:proofErr w:type="gramStart"/>
      <w:r w:rsidRPr="004773D6">
        <w:rPr>
          <w:lang w:val="en-US"/>
        </w:rPr>
        <w:t xml:space="preserve">;  </w:t>
      </w:r>
      <w:r w:rsidRPr="004773D6">
        <w:rPr>
          <w:bCs/>
          <w:lang w:val="en-US"/>
        </w:rPr>
        <w:t>The</w:t>
      </w:r>
      <w:proofErr w:type="gramEnd"/>
      <w:r w:rsidRPr="004773D6">
        <w:rPr>
          <w:bCs/>
          <w:lang w:val="en-US"/>
        </w:rPr>
        <w:t xml:space="preserve"> application of antimicrobial photodynamic therapy (</w:t>
      </w:r>
      <w:proofErr w:type="spellStart"/>
      <w:r w:rsidRPr="004773D6">
        <w:rPr>
          <w:bCs/>
          <w:lang w:val="en-US"/>
        </w:rPr>
        <w:t>aPDT</w:t>
      </w:r>
      <w:proofErr w:type="spellEnd"/>
      <w:r w:rsidRPr="004773D6">
        <w:rPr>
          <w:bCs/>
          <w:lang w:val="en-US"/>
        </w:rPr>
        <w:t xml:space="preserve">) in dentistry: a critical review. ; </w:t>
      </w:r>
      <w:r w:rsidRPr="004773D6">
        <w:rPr>
          <w:lang w:val="en-US"/>
        </w:rPr>
        <w:t xml:space="preserve">Laser Phys. </w:t>
      </w:r>
      <w:r w:rsidRPr="004773D6">
        <w:rPr>
          <w:b/>
          <w:bCs/>
          <w:lang w:val="en-US"/>
        </w:rPr>
        <w:t>26</w:t>
      </w:r>
      <w:r w:rsidR="004D51D8" w:rsidRPr="004773D6">
        <w:rPr>
          <w:lang w:val="en-US"/>
        </w:rPr>
        <w:t>) 123001 (13pp</w:t>
      </w:r>
      <w:r w:rsidRPr="004773D6">
        <w:rPr>
          <w:b/>
          <w:bCs/>
          <w:lang w:val="en-US"/>
        </w:rPr>
        <w:t xml:space="preserve"> </w:t>
      </w:r>
      <w:r w:rsidRPr="004773D6">
        <w:rPr>
          <w:lang w:val="en-US"/>
        </w:rPr>
        <w:t xml:space="preserve">(2016) </w:t>
      </w:r>
    </w:p>
    <w:p w:rsidR="004D51D8" w:rsidRDefault="004D51D8" w:rsidP="004D51D8">
      <w:pPr>
        <w:pStyle w:val="Default"/>
        <w:jc w:val="both"/>
        <w:rPr>
          <w:lang w:val="en-US"/>
        </w:rPr>
      </w:pPr>
    </w:p>
    <w:p w:rsidR="004D51D8" w:rsidRPr="004773D6" w:rsidRDefault="004D51D8" w:rsidP="004D51D8">
      <w:pPr>
        <w:pStyle w:val="Default"/>
        <w:jc w:val="both"/>
        <w:rPr>
          <w:color w:val="000000" w:themeColor="text1"/>
          <w:lang w:val="en-US"/>
        </w:rPr>
      </w:pPr>
    </w:p>
    <w:p w:rsidR="004773D6" w:rsidRPr="004773D6" w:rsidRDefault="004773D6" w:rsidP="004D51D8">
      <w:pPr>
        <w:autoSpaceDE w:val="0"/>
        <w:autoSpaceDN w:val="0"/>
        <w:adjustRightInd w:val="0"/>
        <w:spacing w:after="0" w:line="240" w:lineRule="auto"/>
        <w:jc w:val="both"/>
        <w:rPr>
          <w:rFonts w:ascii="Arial" w:hAnsi="Arial" w:cs="Arial"/>
          <w:color w:val="000000" w:themeColor="text1"/>
          <w:sz w:val="24"/>
          <w:szCs w:val="24"/>
        </w:rPr>
      </w:pPr>
      <w:r w:rsidRPr="004773D6">
        <w:rPr>
          <w:rFonts w:ascii="Arial" w:hAnsi="Arial" w:cs="Arial"/>
          <w:color w:val="000000" w:themeColor="text1"/>
          <w:sz w:val="24"/>
          <w:szCs w:val="24"/>
        </w:rPr>
        <w:t>CORREIA,</w:t>
      </w:r>
      <w:r w:rsidR="004D51D8">
        <w:rPr>
          <w:rFonts w:ascii="Arial" w:hAnsi="Arial" w:cs="Arial"/>
          <w:color w:val="000000" w:themeColor="text1"/>
          <w:sz w:val="24"/>
          <w:szCs w:val="24"/>
        </w:rPr>
        <w:t xml:space="preserve"> </w:t>
      </w:r>
      <w:r w:rsidRPr="004773D6">
        <w:rPr>
          <w:rFonts w:ascii="Arial" w:hAnsi="Arial" w:cs="Arial"/>
          <w:color w:val="000000" w:themeColor="text1"/>
          <w:sz w:val="24"/>
          <w:szCs w:val="24"/>
        </w:rPr>
        <w:t xml:space="preserve">André Henrique Correia </w:t>
      </w:r>
      <w:proofErr w:type="spellStart"/>
      <w:r w:rsidRPr="004773D6">
        <w:rPr>
          <w:rFonts w:ascii="Arial" w:hAnsi="Arial" w:cs="Arial"/>
          <w:color w:val="000000" w:themeColor="text1"/>
          <w:sz w:val="24"/>
          <w:szCs w:val="24"/>
        </w:rPr>
        <w:t>Pereiraa</w:t>
      </w:r>
      <w:proofErr w:type="spellEnd"/>
      <w:r w:rsidRPr="004773D6">
        <w:rPr>
          <w:rFonts w:ascii="Arial" w:hAnsi="Arial" w:cs="Arial"/>
          <w:color w:val="000000" w:themeColor="text1"/>
          <w:sz w:val="24"/>
          <w:szCs w:val="24"/>
        </w:rPr>
        <w:t xml:space="preserve">, Juliana Guerra </w:t>
      </w:r>
      <w:proofErr w:type="spellStart"/>
      <w:r w:rsidRPr="004773D6">
        <w:rPr>
          <w:rFonts w:ascii="Arial" w:hAnsi="Arial" w:cs="Arial"/>
          <w:color w:val="000000" w:themeColor="text1"/>
          <w:sz w:val="24"/>
          <w:szCs w:val="24"/>
        </w:rPr>
        <w:t>Pintoa</w:t>
      </w:r>
      <w:proofErr w:type="spellEnd"/>
      <w:r w:rsidRPr="004773D6">
        <w:rPr>
          <w:rFonts w:ascii="Arial" w:hAnsi="Arial" w:cs="Arial"/>
          <w:color w:val="000000" w:themeColor="text1"/>
          <w:sz w:val="24"/>
          <w:szCs w:val="24"/>
        </w:rPr>
        <w:t xml:space="preserve">, Mirian Aparecida Alves </w:t>
      </w:r>
      <w:proofErr w:type="spellStart"/>
      <w:proofErr w:type="gramStart"/>
      <w:r w:rsidRPr="004773D6">
        <w:rPr>
          <w:rFonts w:ascii="Arial" w:hAnsi="Arial" w:cs="Arial"/>
          <w:color w:val="000000" w:themeColor="text1"/>
          <w:sz w:val="24"/>
          <w:szCs w:val="24"/>
        </w:rPr>
        <w:t>Freitasa</w:t>
      </w:r>
      <w:proofErr w:type="spellEnd"/>
      <w:r w:rsidRPr="004773D6">
        <w:rPr>
          <w:rFonts w:ascii="Arial" w:hAnsi="Arial" w:cs="Arial"/>
          <w:color w:val="000000" w:themeColor="text1"/>
          <w:sz w:val="24"/>
          <w:szCs w:val="24"/>
        </w:rPr>
        <w:t>,</w:t>
      </w:r>
      <w:proofErr w:type="gramEnd"/>
      <w:r w:rsidRPr="004773D6">
        <w:rPr>
          <w:rFonts w:ascii="Arial" w:hAnsi="Arial" w:cs="Arial"/>
          <w:color w:val="000000" w:themeColor="text1"/>
          <w:sz w:val="24"/>
          <w:szCs w:val="24"/>
        </w:rPr>
        <w:t xml:space="preserve">Letícia Corrêa </w:t>
      </w:r>
      <w:proofErr w:type="spellStart"/>
      <w:r w:rsidRPr="004773D6">
        <w:rPr>
          <w:rFonts w:ascii="Arial" w:hAnsi="Arial" w:cs="Arial"/>
          <w:color w:val="000000" w:themeColor="text1"/>
          <w:sz w:val="24"/>
          <w:szCs w:val="24"/>
        </w:rPr>
        <w:t>Fontanaa</w:t>
      </w:r>
      <w:proofErr w:type="spellEnd"/>
      <w:r w:rsidRPr="004773D6">
        <w:rPr>
          <w:rFonts w:ascii="Arial" w:hAnsi="Arial" w:cs="Arial"/>
          <w:color w:val="000000" w:themeColor="text1"/>
          <w:sz w:val="24"/>
          <w:szCs w:val="24"/>
        </w:rPr>
        <w:t xml:space="preserve">, Cristina Pacheco </w:t>
      </w:r>
      <w:proofErr w:type="spellStart"/>
      <w:r w:rsidRPr="004773D6">
        <w:rPr>
          <w:rFonts w:ascii="Arial" w:hAnsi="Arial" w:cs="Arial"/>
          <w:color w:val="000000" w:themeColor="text1"/>
          <w:sz w:val="24"/>
          <w:szCs w:val="24"/>
        </w:rPr>
        <w:t>Soaresb</w:t>
      </w:r>
      <w:proofErr w:type="spellEnd"/>
      <w:r w:rsidRPr="004773D6">
        <w:rPr>
          <w:rFonts w:ascii="Arial" w:hAnsi="Arial" w:cs="Arial"/>
          <w:color w:val="000000" w:themeColor="text1"/>
          <w:sz w:val="24"/>
          <w:szCs w:val="24"/>
        </w:rPr>
        <w:t xml:space="preserve">, Juliana </w:t>
      </w:r>
      <w:proofErr w:type="spellStart"/>
      <w:r w:rsidRPr="004773D6">
        <w:rPr>
          <w:rFonts w:ascii="Arial" w:hAnsi="Arial" w:cs="Arial"/>
          <w:color w:val="000000" w:themeColor="text1"/>
          <w:sz w:val="24"/>
          <w:szCs w:val="24"/>
        </w:rPr>
        <w:t>Ferreira-Strixinoa</w:t>
      </w:r>
      <w:proofErr w:type="spellEnd"/>
      <w:r w:rsidRPr="004773D6">
        <w:rPr>
          <w:rFonts w:ascii="Arial" w:hAnsi="Arial" w:cs="Arial"/>
          <w:color w:val="000000" w:themeColor="text1"/>
          <w:sz w:val="24"/>
          <w:szCs w:val="24"/>
        </w:rPr>
        <w:t xml:space="preserve">. ; Methylene </w:t>
      </w:r>
      <w:proofErr w:type="spellStart"/>
      <w:r w:rsidRPr="004773D6">
        <w:rPr>
          <w:rFonts w:ascii="Arial" w:hAnsi="Arial" w:cs="Arial"/>
          <w:color w:val="000000" w:themeColor="text1"/>
          <w:sz w:val="24"/>
          <w:szCs w:val="24"/>
        </w:rPr>
        <w:t>blue</w:t>
      </w:r>
      <w:proofErr w:type="spellEnd"/>
      <w:r w:rsidRPr="004773D6">
        <w:rPr>
          <w:rFonts w:ascii="Arial" w:hAnsi="Arial" w:cs="Arial"/>
          <w:color w:val="000000" w:themeColor="text1"/>
          <w:sz w:val="24"/>
          <w:szCs w:val="24"/>
        </w:rPr>
        <w:t xml:space="preserve"> </w:t>
      </w:r>
      <w:proofErr w:type="spellStart"/>
      <w:r w:rsidRPr="004773D6">
        <w:rPr>
          <w:rFonts w:ascii="Arial" w:hAnsi="Arial" w:cs="Arial"/>
          <w:color w:val="000000" w:themeColor="text1"/>
          <w:sz w:val="24"/>
          <w:szCs w:val="24"/>
        </w:rPr>
        <w:t>internalization</w:t>
      </w:r>
      <w:proofErr w:type="spellEnd"/>
      <w:r w:rsidRPr="004773D6">
        <w:rPr>
          <w:rFonts w:ascii="Arial" w:hAnsi="Arial" w:cs="Arial"/>
          <w:color w:val="000000" w:themeColor="text1"/>
          <w:sz w:val="24"/>
          <w:szCs w:val="24"/>
        </w:rPr>
        <w:t xml:space="preserve"> </w:t>
      </w:r>
      <w:proofErr w:type="spellStart"/>
      <w:r w:rsidRPr="004773D6">
        <w:rPr>
          <w:rFonts w:ascii="Arial" w:hAnsi="Arial" w:cs="Arial"/>
          <w:color w:val="000000" w:themeColor="text1"/>
          <w:sz w:val="24"/>
          <w:szCs w:val="24"/>
        </w:rPr>
        <w:t>and</w:t>
      </w:r>
      <w:proofErr w:type="spellEnd"/>
      <w:r w:rsidRPr="004773D6">
        <w:rPr>
          <w:rFonts w:ascii="Arial" w:hAnsi="Arial" w:cs="Arial"/>
          <w:color w:val="000000" w:themeColor="text1"/>
          <w:sz w:val="24"/>
          <w:szCs w:val="24"/>
        </w:rPr>
        <w:t xml:space="preserve"> </w:t>
      </w:r>
      <w:proofErr w:type="spellStart"/>
      <w:r w:rsidRPr="004773D6">
        <w:rPr>
          <w:rFonts w:ascii="Arial" w:hAnsi="Arial" w:cs="Arial"/>
          <w:color w:val="000000" w:themeColor="text1"/>
          <w:sz w:val="24"/>
          <w:szCs w:val="24"/>
        </w:rPr>
        <w:t>photodynamic</w:t>
      </w:r>
      <w:proofErr w:type="spellEnd"/>
      <w:r w:rsidRPr="004773D6">
        <w:rPr>
          <w:rFonts w:ascii="Arial" w:hAnsi="Arial" w:cs="Arial"/>
          <w:color w:val="000000" w:themeColor="text1"/>
          <w:sz w:val="24"/>
          <w:szCs w:val="24"/>
        </w:rPr>
        <w:t xml:space="preserve"> </w:t>
      </w:r>
      <w:proofErr w:type="spellStart"/>
      <w:r w:rsidRPr="004773D6">
        <w:rPr>
          <w:rFonts w:ascii="Arial" w:hAnsi="Arial" w:cs="Arial"/>
          <w:color w:val="000000" w:themeColor="text1"/>
          <w:sz w:val="24"/>
          <w:szCs w:val="24"/>
        </w:rPr>
        <w:t>action</w:t>
      </w:r>
      <w:proofErr w:type="spellEnd"/>
      <w:r w:rsidRPr="004773D6">
        <w:rPr>
          <w:rFonts w:ascii="Arial" w:hAnsi="Arial" w:cs="Arial"/>
          <w:color w:val="000000" w:themeColor="text1"/>
          <w:sz w:val="24"/>
          <w:szCs w:val="24"/>
        </w:rPr>
        <w:t xml:space="preserve"> </w:t>
      </w:r>
      <w:proofErr w:type="spellStart"/>
      <w:r w:rsidRPr="004773D6">
        <w:rPr>
          <w:rFonts w:ascii="Arial" w:hAnsi="Arial" w:cs="Arial"/>
          <w:color w:val="000000" w:themeColor="text1"/>
          <w:sz w:val="24"/>
          <w:szCs w:val="24"/>
        </w:rPr>
        <w:t>against</w:t>
      </w:r>
      <w:proofErr w:type="spellEnd"/>
      <w:r w:rsidRPr="004773D6">
        <w:rPr>
          <w:rFonts w:ascii="Arial" w:hAnsi="Arial" w:cs="Arial"/>
          <w:color w:val="000000" w:themeColor="text1"/>
          <w:sz w:val="24"/>
          <w:szCs w:val="24"/>
        </w:rPr>
        <w:t xml:space="preserve"> </w:t>
      </w:r>
      <w:proofErr w:type="spellStart"/>
      <w:proofErr w:type="gramStart"/>
      <w:r w:rsidRPr="004773D6">
        <w:rPr>
          <w:rFonts w:ascii="Arial" w:hAnsi="Arial" w:cs="Arial"/>
          <w:color w:val="000000" w:themeColor="text1"/>
          <w:sz w:val="24"/>
          <w:szCs w:val="24"/>
        </w:rPr>
        <w:t>clinical</w:t>
      </w:r>
      <w:proofErr w:type="spellEnd"/>
      <w:proofErr w:type="gramEnd"/>
    </w:p>
    <w:p w:rsidR="004773D6" w:rsidRDefault="004773D6" w:rsidP="004D51D8">
      <w:pPr>
        <w:autoSpaceDE w:val="0"/>
        <w:autoSpaceDN w:val="0"/>
        <w:adjustRightInd w:val="0"/>
        <w:spacing w:after="0" w:line="240" w:lineRule="auto"/>
        <w:jc w:val="both"/>
        <w:rPr>
          <w:rFonts w:ascii="Arial" w:hAnsi="Arial" w:cs="Arial"/>
          <w:color w:val="000000" w:themeColor="text1"/>
          <w:sz w:val="24"/>
          <w:szCs w:val="24"/>
          <w:lang w:val="en-US"/>
        </w:rPr>
      </w:pPr>
      <w:proofErr w:type="gramStart"/>
      <w:r w:rsidRPr="004773D6">
        <w:rPr>
          <w:rFonts w:ascii="Arial" w:hAnsi="Arial" w:cs="Arial"/>
          <w:color w:val="000000" w:themeColor="text1"/>
          <w:sz w:val="24"/>
          <w:szCs w:val="24"/>
          <w:lang w:val="en-US"/>
        </w:rPr>
        <w:t>and</w:t>
      </w:r>
      <w:proofErr w:type="gramEnd"/>
      <w:r w:rsidRPr="004773D6">
        <w:rPr>
          <w:rFonts w:ascii="Arial" w:hAnsi="Arial" w:cs="Arial"/>
          <w:color w:val="000000" w:themeColor="text1"/>
          <w:sz w:val="24"/>
          <w:szCs w:val="24"/>
          <w:lang w:val="en-US"/>
        </w:rPr>
        <w:t xml:space="preserve"> ATCC Pseudomonas aeruginosa and Staphyloccocus aureus strains. ; </w:t>
      </w:r>
      <w:proofErr w:type="spellStart"/>
      <w:r w:rsidRPr="004773D6">
        <w:rPr>
          <w:rFonts w:ascii="Arial" w:hAnsi="Arial" w:cs="Arial"/>
          <w:color w:val="000000" w:themeColor="text1"/>
          <w:sz w:val="24"/>
          <w:szCs w:val="24"/>
          <w:lang w:val="en-US"/>
        </w:rPr>
        <w:t>Photodiagnosis</w:t>
      </w:r>
      <w:proofErr w:type="spellEnd"/>
      <w:r w:rsidRPr="004773D6">
        <w:rPr>
          <w:rFonts w:ascii="Arial" w:hAnsi="Arial" w:cs="Arial"/>
          <w:color w:val="000000" w:themeColor="text1"/>
          <w:sz w:val="24"/>
          <w:szCs w:val="24"/>
          <w:lang w:val="en-US"/>
        </w:rPr>
        <w:t xml:space="preserve"> and Photodynamic Therapy </w:t>
      </w:r>
      <w:r w:rsidR="004D51D8">
        <w:rPr>
          <w:rFonts w:ascii="Arial" w:hAnsi="Arial" w:cs="Arial"/>
          <w:color w:val="000000" w:themeColor="text1"/>
          <w:sz w:val="24"/>
          <w:szCs w:val="24"/>
          <w:lang w:val="en-US"/>
        </w:rPr>
        <w:t xml:space="preserve">.Issue </w:t>
      </w:r>
      <w:r w:rsidRPr="004773D6">
        <w:rPr>
          <w:rFonts w:ascii="Arial" w:hAnsi="Arial" w:cs="Arial"/>
          <w:color w:val="000000" w:themeColor="text1"/>
          <w:sz w:val="24"/>
          <w:szCs w:val="24"/>
          <w:lang w:val="en-US"/>
        </w:rPr>
        <w:t>22</w:t>
      </w:r>
      <w:r w:rsidR="004D51D8">
        <w:rPr>
          <w:rFonts w:ascii="Arial" w:hAnsi="Arial" w:cs="Arial"/>
          <w:color w:val="000000" w:themeColor="text1"/>
          <w:sz w:val="24"/>
          <w:szCs w:val="24"/>
          <w:lang w:val="en-US"/>
        </w:rPr>
        <w:t xml:space="preserve">, pages 43 – 50, </w:t>
      </w:r>
      <w:r w:rsidRPr="004773D6">
        <w:rPr>
          <w:rFonts w:ascii="Arial" w:hAnsi="Arial" w:cs="Arial"/>
          <w:color w:val="000000" w:themeColor="text1"/>
          <w:sz w:val="24"/>
          <w:szCs w:val="24"/>
          <w:lang w:val="en-US"/>
        </w:rPr>
        <w:t>2018</w:t>
      </w:r>
      <w:r w:rsidR="004D51D8">
        <w:rPr>
          <w:rFonts w:ascii="Arial" w:hAnsi="Arial" w:cs="Arial"/>
          <w:color w:val="000000" w:themeColor="text1"/>
          <w:sz w:val="24"/>
          <w:szCs w:val="24"/>
          <w:lang w:val="en-US"/>
        </w:rPr>
        <w:t>.</w:t>
      </w:r>
      <w:r w:rsidRPr="004773D6">
        <w:rPr>
          <w:rFonts w:ascii="Arial" w:hAnsi="Arial" w:cs="Arial"/>
          <w:color w:val="000000" w:themeColor="text1"/>
          <w:sz w:val="24"/>
          <w:szCs w:val="24"/>
          <w:lang w:val="en-US"/>
        </w:rPr>
        <w:t xml:space="preserve"> </w:t>
      </w:r>
    </w:p>
    <w:p w:rsidR="004773D6" w:rsidRDefault="004773D6" w:rsidP="004D51D8">
      <w:pPr>
        <w:autoSpaceDE w:val="0"/>
        <w:autoSpaceDN w:val="0"/>
        <w:adjustRightInd w:val="0"/>
        <w:spacing w:after="0" w:line="240" w:lineRule="auto"/>
        <w:jc w:val="both"/>
        <w:rPr>
          <w:rFonts w:ascii="Arial" w:hAnsi="Arial" w:cs="Arial"/>
          <w:color w:val="000000" w:themeColor="text1"/>
          <w:sz w:val="24"/>
          <w:szCs w:val="24"/>
          <w:lang w:val="en-US"/>
        </w:rPr>
      </w:pPr>
    </w:p>
    <w:p w:rsidR="004773D6" w:rsidRPr="004773D6" w:rsidRDefault="004773D6" w:rsidP="004D51D8">
      <w:pPr>
        <w:autoSpaceDE w:val="0"/>
        <w:autoSpaceDN w:val="0"/>
        <w:adjustRightInd w:val="0"/>
        <w:spacing w:after="0" w:line="240" w:lineRule="auto"/>
        <w:jc w:val="both"/>
        <w:rPr>
          <w:rFonts w:ascii="Arial" w:hAnsi="Arial" w:cs="Arial"/>
          <w:color w:val="000000" w:themeColor="text1"/>
          <w:sz w:val="24"/>
          <w:szCs w:val="24"/>
          <w:lang w:val="en-US"/>
        </w:rPr>
      </w:pPr>
    </w:p>
    <w:p w:rsidR="004773D6" w:rsidRPr="004773D6" w:rsidRDefault="004773D6" w:rsidP="004D51D8">
      <w:pPr>
        <w:autoSpaceDE w:val="0"/>
        <w:autoSpaceDN w:val="0"/>
        <w:adjustRightInd w:val="0"/>
        <w:spacing w:after="0" w:line="240" w:lineRule="auto"/>
        <w:jc w:val="both"/>
        <w:rPr>
          <w:rFonts w:ascii="Arial" w:hAnsi="Arial" w:cs="Arial"/>
          <w:color w:val="000000" w:themeColor="text1"/>
          <w:sz w:val="24"/>
          <w:szCs w:val="24"/>
          <w:lang w:val="en-US"/>
        </w:rPr>
      </w:pPr>
      <w:r w:rsidRPr="004773D6">
        <w:rPr>
          <w:rFonts w:ascii="Arial" w:hAnsi="Arial" w:cs="Arial"/>
          <w:iCs/>
          <w:sz w:val="24"/>
          <w:szCs w:val="24"/>
          <w:lang w:val="en-US"/>
        </w:rPr>
        <w:t>FIMPLES</w:t>
      </w:r>
      <w:r w:rsidR="004D51D8">
        <w:rPr>
          <w:rFonts w:ascii="Arial" w:hAnsi="Arial" w:cs="Arial"/>
          <w:iCs/>
          <w:sz w:val="24"/>
          <w:szCs w:val="24"/>
          <w:lang w:val="en-US"/>
        </w:rPr>
        <w:t xml:space="preserve"> </w:t>
      </w:r>
      <w:r w:rsidRPr="004773D6">
        <w:rPr>
          <w:rFonts w:ascii="Arial" w:hAnsi="Arial" w:cs="Arial"/>
          <w:iCs/>
          <w:sz w:val="24"/>
          <w:szCs w:val="24"/>
          <w:lang w:val="en-US"/>
        </w:rPr>
        <w:t xml:space="preserve">Jacob Lee, DDS,* Carla Raquel Fontana, DDS, PhD,† Federico </w:t>
      </w:r>
      <w:proofErr w:type="spellStart"/>
      <w:r w:rsidRPr="004773D6">
        <w:rPr>
          <w:rFonts w:ascii="Arial" w:hAnsi="Arial" w:cs="Arial"/>
          <w:iCs/>
          <w:sz w:val="24"/>
          <w:szCs w:val="24"/>
          <w:lang w:val="en-US"/>
        </w:rPr>
        <w:t>Foschi</w:t>
      </w:r>
      <w:proofErr w:type="spellEnd"/>
      <w:r w:rsidRPr="004773D6">
        <w:rPr>
          <w:rFonts w:ascii="Arial" w:hAnsi="Arial" w:cs="Arial"/>
          <w:iCs/>
          <w:sz w:val="24"/>
          <w:szCs w:val="24"/>
          <w:lang w:val="en-US"/>
        </w:rPr>
        <w:t xml:space="preserve">, DDS, </w:t>
      </w:r>
      <w:proofErr w:type="spellStart"/>
      <w:r w:rsidRPr="004773D6">
        <w:rPr>
          <w:rFonts w:ascii="Arial" w:hAnsi="Arial" w:cs="Arial"/>
          <w:iCs/>
          <w:sz w:val="24"/>
          <w:szCs w:val="24"/>
          <w:lang w:val="en-US"/>
        </w:rPr>
        <w:t>PhD,†Karriann</w:t>
      </w:r>
      <w:proofErr w:type="spellEnd"/>
      <w:r w:rsidRPr="004773D6">
        <w:rPr>
          <w:rFonts w:ascii="Arial" w:hAnsi="Arial" w:cs="Arial"/>
          <w:iCs/>
          <w:sz w:val="24"/>
          <w:szCs w:val="24"/>
          <w:lang w:val="en-US"/>
        </w:rPr>
        <w:t xml:space="preserve"> Ruggiero, BS,† </w:t>
      </w:r>
      <w:proofErr w:type="spellStart"/>
      <w:r w:rsidRPr="004773D6">
        <w:rPr>
          <w:rFonts w:ascii="Arial" w:hAnsi="Arial" w:cs="Arial"/>
          <w:iCs/>
          <w:sz w:val="24"/>
          <w:szCs w:val="24"/>
          <w:lang w:val="en-US"/>
        </w:rPr>
        <w:t>Xiaoqing</w:t>
      </w:r>
      <w:proofErr w:type="spellEnd"/>
      <w:r w:rsidRPr="004773D6">
        <w:rPr>
          <w:rFonts w:ascii="Arial" w:hAnsi="Arial" w:cs="Arial"/>
          <w:iCs/>
          <w:sz w:val="24"/>
          <w:szCs w:val="24"/>
          <w:lang w:val="en-US"/>
        </w:rPr>
        <w:t xml:space="preserve"> Song, MD, MS,† Tom C. Pagonis, DDS, MS,*Anne C. R. Tanner, BDS, PhD,‡ Ralph Kent, ScD,§ </w:t>
      </w:r>
      <w:proofErr w:type="spellStart"/>
      <w:r w:rsidRPr="004773D6">
        <w:rPr>
          <w:rFonts w:ascii="Arial" w:hAnsi="Arial" w:cs="Arial"/>
          <w:iCs/>
          <w:sz w:val="24"/>
          <w:szCs w:val="24"/>
          <w:lang w:val="en-US"/>
        </w:rPr>
        <w:t>Apostolos</w:t>
      </w:r>
      <w:proofErr w:type="spellEnd"/>
      <w:r w:rsidRPr="004773D6">
        <w:rPr>
          <w:rFonts w:ascii="Arial" w:hAnsi="Arial" w:cs="Arial"/>
          <w:iCs/>
          <w:sz w:val="24"/>
          <w:szCs w:val="24"/>
          <w:lang w:val="en-US"/>
        </w:rPr>
        <w:t xml:space="preserve"> G. </w:t>
      </w:r>
      <w:proofErr w:type="spellStart"/>
      <w:r w:rsidRPr="004773D6">
        <w:rPr>
          <w:rFonts w:ascii="Arial" w:hAnsi="Arial" w:cs="Arial"/>
          <w:iCs/>
          <w:sz w:val="24"/>
          <w:szCs w:val="24"/>
          <w:lang w:val="en-US"/>
        </w:rPr>
        <w:t>Doukas</w:t>
      </w:r>
      <w:proofErr w:type="spellEnd"/>
      <w:r w:rsidRPr="004773D6">
        <w:rPr>
          <w:rFonts w:ascii="Arial" w:hAnsi="Arial" w:cs="Arial"/>
          <w:iCs/>
          <w:sz w:val="24"/>
          <w:szCs w:val="24"/>
          <w:lang w:val="en-US"/>
        </w:rPr>
        <w:t xml:space="preserve">, </w:t>
      </w:r>
      <w:proofErr w:type="spellStart"/>
      <w:r w:rsidRPr="004773D6">
        <w:rPr>
          <w:rFonts w:ascii="Arial" w:hAnsi="Arial" w:cs="Arial"/>
          <w:iCs/>
          <w:sz w:val="24"/>
          <w:szCs w:val="24"/>
          <w:lang w:val="en-US"/>
        </w:rPr>
        <w:t>PhD,</w:t>
      </w:r>
      <w:r w:rsidRPr="004773D6">
        <w:rPr>
          <w:rFonts w:ascii="Arial" w:hAnsi="Arial" w:cs="Arial"/>
          <w:sz w:val="24"/>
          <w:szCs w:val="24"/>
          <w:lang w:val="en-US"/>
        </w:rPr>
        <w:t>_</w:t>
      </w:r>
      <w:r w:rsidRPr="004773D6">
        <w:rPr>
          <w:rFonts w:ascii="Arial" w:hAnsi="Arial" w:cs="Arial"/>
          <w:iCs/>
          <w:sz w:val="24"/>
          <w:szCs w:val="24"/>
          <w:lang w:val="en-US"/>
        </w:rPr>
        <w:t>Philip</w:t>
      </w:r>
      <w:proofErr w:type="spellEnd"/>
      <w:r w:rsidRPr="004773D6">
        <w:rPr>
          <w:rFonts w:ascii="Arial" w:hAnsi="Arial" w:cs="Arial"/>
          <w:iCs/>
          <w:sz w:val="24"/>
          <w:szCs w:val="24"/>
          <w:lang w:val="en-US"/>
        </w:rPr>
        <w:t xml:space="preserve"> P. </w:t>
      </w:r>
      <w:proofErr w:type="spellStart"/>
      <w:r w:rsidRPr="004773D6">
        <w:rPr>
          <w:rFonts w:ascii="Arial" w:hAnsi="Arial" w:cs="Arial"/>
          <w:iCs/>
          <w:sz w:val="24"/>
          <w:szCs w:val="24"/>
          <w:lang w:val="en-US"/>
        </w:rPr>
        <w:t>Stashenko</w:t>
      </w:r>
      <w:proofErr w:type="spellEnd"/>
      <w:r w:rsidRPr="004773D6">
        <w:rPr>
          <w:rFonts w:ascii="Arial" w:hAnsi="Arial" w:cs="Arial"/>
          <w:iCs/>
          <w:sz w:val="24"/>
          <w:szCs w:val="24"/>
          <w:lang w:val="en-US"/>
        </w:rPr>
        <w:t xml:space="preserve">, DMD, PhD,¶ and </w:t>
      </w:r>
      <w:proofErr w:type="spellStart"/>
      <w:r w:rsidRPr="004773D6">
        <w:rPr>
          <w:rFonts w:ascii="Arial" w:hAnsi="Arial" w:cs="Arial"/>
          <w:iCs/>
          <w:sz w:val="24"/>
          <w:szCs w:val="24"/>
          <w:lang w:val="en-US"/>
        </w:rPr>
        <w:t>Nikolaos</w:t>
      </w:r>
      <w:proofErr w:type="spellEnd"/>
      <w:r w:rsidRPr="004773D6">
        <w:rPr>
          <w:rFonts w:ascii="Arial" w:hAnsi="Arial" w:cs="Arial"/>
          <w:iCs/>
          <w:sz w:val="24"/>
          <w:szCs w:val="24"/>
          <w:lang w:val="en-US"/>
        </w:rPr>
        <w:t xml:space="preserve"> S. Soukos, DDS, PhD†. ; </w:t>
      </w:r>
      <w:r w:rsidRPr="004773D6">
        <w:rPr>
          <w:rFonts w:ascii="Arial" w:hAnsi="Arial" w:cs="Arial"/>
          <w:sz w:val="24"/>
          <w:szCs w:val="24"/>
          <w:lang w:val="en-US"/>
        </w:rPr>
        <w:t xml:space="preserve">Photodynamic Treatment of Endodontic </w:t>
      </w:r>
      <w:proofErr w:type="spellStart"/>
      <w:r w:rsidRPr="004773D6">
        <w:rPr>
          <w:rFonts w:ascii="Arial" w:hAnsi="Arial" w:cs="Arial"/>
          <w:sz w:val="24"/>
          <w:szCs w:val="24"/>
          <w:lang w:val="en-US"/>
        </w:rPr>
        <w:t>Polymicrobial</w:t>
      </w:r>
      <w:proofErr w:type="spellEnd"/>
      <w:r w:rsidRPr="004773D6">
        <w:rPr>
          <w:rFonts w:ascii="Arial" w:hAnsi="Arial" w:cs="Arial"/>
          <w:sz w:val="24"/>
          <w:szCs w:val="24"/>
          <w:lang w:val="en-US"/>
        </w:rPr>
        <w:t xml:space="preserve"> Infection </w:t>
      </w:r>
      <w:proofErr w:type="gramStart"/>
      <w:r w:rsidRPr="004773D6">
        <w:rPr>
          <w:rFonts w:ascii="Arial" w:hAnsi="Arial" w:cs="Arial"/>
          <w:sz w:val="24"/>
          <w:szCs w:val="24"/>
          <w:lang w:val="en-US"/>
        </w:rPr>
        <w:t>In</w:t>
      </w:r>
      <w:proofErr w:type="gramEnd"/>
      <w:r w:rsidRPr="004773D6">
        <w:rPr>
          <w:rFonts w:ascii="Arial" w:hAnsi="Arial" w:cs="Arial"/>
          <w:sz w:val="24"/>
          <w:szCs w:val="24"/>
          <w:lang w:val="en-US"/>
        </w:rPr>
        <w:t xml:space="preserve"> Vitro.</w:t>
      </w:r>
      <w:r w:rsidR="004D51D8">
        <w:rPr>
          <w:rFonts w:ascii="Arial" w:hAnsi="Arial" w:cs="Arial"/>
          <w:sz w:val="24"/>
          <w:szCs w:val="24"/>
          <w:lang w:val="en-US"/>
        </w:rPr>
        <w:t xml:space="preserve"> </w:t>
      </w:r>
      <w:proofErr w:type="gramStart"/>
      <w:r w:rsidR="004D51D8">
        <w:rPr>
          <w:rFonts w:ascii="Arial" w:hAnsi="Arial" w:cs="Arial"/>
          <w:sz w:val="24"/>
          <w:szCs w:val="24"/>
          <w:lang w:val="en-US"/>
        </w:rPr>
        <w:t>Journal Endodontic.</w:t>
      </w:r>
      <w:proofErr w:type="gramEnd"/>
      <w:r w:rsidR="004D51D8">
        <w:rPr>
          <w:rFonts w:ascii="Arial" w:hAnsi="Arial" w:cs="Arial"/>
          <w:sz w:val="24"/>
          <w:szCs w:val="24"/>
          <w:lang w:val="en-US"/>
        </w:rPr>
        <w:t xml:space="preserve"> Issue </w:t>
      </w:r>
      <w:proofErr w:type="gramStart"/>
      <w:r w:rsidR="004D51D8">
        <w:rPr>
          <w:rFonts w:ascii="Arial" w:hAnsi="Arial" w:cs="Arial"/>
          <w:sz w:val="24"/>
          <w:szCs w:val="24"/>
          <w:lang w:val="en-US"/>
        </w:rPr>
        <w:t>34 ,</w:t>
      </w:r>
      <w:proofErr w:type="gramEnd"/>
      <w:r w:rsidR="004D51D8">
        <w:rPr>
          <w:rFonts w:ascii="Arial" w:hAnsi="Arial" w:cs="Arial"/>
          <w:sz w:val="24"/>
          <w:szCs w:val="24"/>
          <w:lang w:val="en-US"/>
        </w:rPr>
        <w:t xml:space="preserve">  pages </w:t>
      </w:r>
      <w:r w:rsidRPr="004773D6">
        <w:rPr>
          <w:rFonts w:ascii="Arial" w:hAnsi="Arial" w:cs="Arial"/>
          <w:sz w:val="24"/>
          <w:szCs w:val="24"/>
          <w:lang w:val="en-US"/>
        </w:rPr>
        <w:t>728 –734</w:t>
      </w:r>
      <w:r w:rsidR="004D51D8">
        <w:rPr>
          <w:rFonts w:ascii="Arial" w:hAnsi="Arial" w:cs="Arial"/>
          <w:sz w:val="24"/>
          <w:szCs w:val="24"/>
          <w:lang w:val="en-US"/>
        </w:rPr>
        <w:t>, 2008.</w:t>
      </w:r>
    </w:p>
    <w:p w:rsidR="004773D6" w:rsidRDefault="004773D6" w:rsidP="004D51D8">
      <w:pPr>
        <w:autoSpaceDE w:val="0"/>
        <w:autoSpaceDN w:val="0"/>
        <w:adjustRightInd w:val="0"/>
        <w:spacing w:after="0" w:line="240" w:lineRule="auto"/>
        <w:jc w:val="both"/>
        <w:rPr>
          <w:rFonts w:ascii="Arial" w:eastAsia="Times New Roman" w:hAnsi="Arial" w:cs="Arial"/>
          <w:color w:val="000000" w:themeColor="text1"/>
          <w:sz w:val="24"/>
          <w:szCs w:val="24"/>
          <w:lang w:val="en-US"/>
        </w:rPr>
      </w:pPr>
    </w:p>
    <w:p w:rsidR="004773D6" w:rsidRDefault="004773D6" w:rsidP="004D51D8">
      <w:pPr>
        <w:autoSpaceDE w:val="0"/>
        <w:autoSpaceDN w:val="0"/>
        <w:adjustRightInd w:val="0"/>
        <w:spacing w:after="0" w:line="240" w:lineRule="auto"/>
        <w:jc w:val="both"/>
        <w:rPr>
          <w:rFonts w:ascii="Arial" w:eastAsia="Times New Roman" w:hAnsi="Arial" w:cs="Arial"/>
          <w:color w:val="000000" w:themeColor="text1"/>
          <w:sz w:val="24"/>
          <w:szCs w:val="24"/>
          <w:lang w:val="en-US"/>
        </w:rPr>
      </w:pPr>
    </w:p>
    <w:p w:rsidR="004773D6" w:rsidRDefault="004773D6" w:rsidP="004D51D8">
      <w:pPr>
        <w:autoSpaceDE w:val="0"/>
        <w:autoSpaceDN w:val="0"/>
        <w:adjustRightInd w:val="0"/>
        <w:spacing w:after="0" w:line="240" w:lineRule="auto"/>
        <w:jc w:val="both"/>
        <w:rPr>
          <w:rFonts w:ascii="AdvP0DEB" w:hAnsi="AdvP0DEB" w:cs="AdvP0DEB"/>
          <w:color w:val="231F20"/>
          <w:sz w:val="18"/>
          <w:szCs w:val="18"/>
          <w:lang w:val="en-US"/>
        </w:rPr>
      </w:pPr>
    </w:p>
    <w:p w:rsidR="004773D6" w:rsidRDefault="001E441E" w:rsidP="004D51D8">
      <w:pPr>
        <w:autoSpaceDE w:val="0"/>
        <w:autoSpaceDN w:val="0"/>
        <w:adjustRightInd w:val="0"/>
        <w:spacing w:after="0" w:line="240" w:lineRule="auto"/>
        <w:jc w:val="both"/>
        <w:rPr>
          <w:rFonts w:ascii="Arial" w:hAnsi="Arial" w:cs="Arial"/>
          <w:color w:val="231F20"/>
          <w:sz w:val="24"/>
          <w:szCs w:val="24"/>
          <w:lang w:val="en-US"/>
        </w:rPr>
      </w:pPr>
      <w:r>
        <w:rPr>
          <w:rFonts w:ascii="Arial" w:hAnsi="Arial" w:cs="Arial"/>
          <w:color w:val="231F20"/>
          <w:sz w:val="24"/>
          <w:szCs w:val="24"/>
          <w:lang w:val="en-US"/>
        </w:rPr>
        <w:t xml:space="preserve">FOSCHI, </w:t>
      </w:r>
      <w:r w:rsidR="004773D6" w:rsidRPr="004773D6">
        <w:rPr>
          <w:rFonts w:ascii="Arial" w:hAnsi="Arial" w:cs="Arial"/>
          <w:color w:val="231F20"/>
          <w:sz w:val="24"/>
          <w:szCs w:val="24"/>
          <w:lang w:val="en-US"/>
        </w:rPr>
        <w:t xml:space="preserve">Federico , DDS, PhD,1 Carla R. Fontana, DDS, PhD,1 </w:t>
      </w:r>
      <w:proofErr w:type="spellStart"/>
      <w:r w:rsidR="004773D6" w:rsidRPr="004773D6">
        <w:rPr>
          <w:rFonts w:ascii="Arial" w:hAnsi="Arial" w:cs="Arial"/>
          <w:color w:val="231F20"/>
          <w:sz w:val="24"/>
          <w:szCs w:val="24"/>
          <w:lang w:val="en-US"/>
        </w:rPr>
        <w:t>Karriann</w:t>
      </w:r>
      <w:proofErr w:type="spellEnd"/>
      <w:r w:rsidR="004773D6" w:rsidRPr="004773D6">
        <w:rPr>
          <w:rFonts w:ascii="Arial" w:hAnsi="Arial" w:cs="Arial"/>
          <w:color w:val="231F20"/>
          <w:sz w:val="24"/>
          <w:szCs w:val="24"/>
          <w:lang w:val="en-US"/>
        </w:rPr>
        <w:t xml:space="preserve"> Ruggiero, BS,1 Reza </w:t>
      </w:r>
      <w:proofErr w:type="spellStart"/>
      <w:r w:rsidR="004773D6" w:rsidRPr="004773D6">
        <w:rPr>
          <w:rFonts w:ascii="Arial" w:hAnsi="Arial" w:cs="Arial"/>
          <w:color w:val="231F20"/>
          <w:sz w:val="24"/>
          <w:szCs w:val="24"/>
          <w:lang w:val="en-US"/>
        </w:rPr>
        <w:t>Riahi</w:t>
      </w:r>
      <w:proofErr w:type="spellEnd"/>
      <w:r w:rsidR="004773D6" w:rsidRPr="004773D6">
        <w:rPr>
          <w:rFonts w:ascii="Arial" w:hAnsi="Arial" w:cs="Arial"/>
          <w:color w:val="231F20"/>
          <w:sz w:val="24"/>
          <w:szCs w:val="24"/>
          <w:lang w:val="en-US"/>
        </w:rPr>
        <w:t>, DDS, MMSc,2</w:t>
      </w:r>
      <w:r w:rsidR="004773D6">
        <w:rPr>
          <w:rFonts w:ascii="Arial" w:hAnsi="Arial" w:cs="Arial"/>
          <w:color w:val="231F20"/>
          <w:sz w:val="24"/>
          <w:szCs w:val="24"/>
          <w:lang w:val="en-US"/>
        </w:rPr>
        <w:t xml:space="preserve"> </w:t>
      </w:r>
      <w:r w:rsidR="004773D6" w:rsidRPr="004773D6">
        <w:rPr>
          <w:rFonts w:ascii="Arial" w:hAnsi="Arial" w:cs="Arial"/>
          <w:color w:val="231F20"/>
          <w:sz w:val="24"/>
          <w:szCs w:val="24"/>
          <w:lang w:val="en-US"/>
        </w:rPr>
        <w:t xml:space="preserve">Antonio Vera, DDS, MMSc,2 </w:t>
      </w:r>
      <w:proofErr w:type="spellStart"/>
      <w:r w:rsidR="004773D6" w:rsidRPr="004773D6">
        <w:rPr>
          <w:rFonts w:ascii="Arial" w:hAnsi="Arial" w:cs="Arial"/>
          <w:color w:val="231F20"/>
          <w:sz w:val="24"/>
          <w:szCs w:val="24"/>
          <w:lang w:val="en-US"/>
        </w:rPr>
        <w:t>Apostolos</w:t>
      </w:r>
      <w:proofErr w:type="spellEnd"/>
      <w:r w:rsidR="004773D6" w:rsidRPr="004773D6">
        <w:rPr>
          <w:rFonts w:ascii="Arial" w:hAnsi="Arial" w:cs="Arial"/>
          <w:color w:val="231F20"/>
          <w:sz w:val="24"/>
          <w:szCs w:val="24"/>
          <w:lang w:val="en-US"/>
        </w:rPr>
        <w:t xml:space="preserve"> G. </w:t>
      </w:r>
      <w:proofErr w:type="spellStart"/>
      <w:r w:rsidR="004773D6" w:rsidRPr="004773D6">
        <w:rPr>
          <w:rFonts w:ascii="Arial" w:hAnsi="Arial" w:cs="Arial"/>
          <w:color w:val="231F20"/>
          <w:sz w:val="24"/>
          <w:szCs w:val="24"/>
          <w:lang w:val="en-US"/>
        </w:rPr>
        <w:t>Doukas</w:t>
      </w:r>
      <w:proofErr w:type="spellEnd"/>
      <w:r w:rsidR="004773D6" w:rsidRPr="004773D6">
        <w:rPr>
          <w:rFonts w:ascii="Arial" w:hAnsi="Arial" w:cs="Arial"/>
          <w:color w:val="231F20"/>
          <w:sz w:val="24"/>
          <w:szCs w:val="24"/>
          <w:lang w:val="en-US"/>
        </w:rPr>
        <w:t>, PhD,3 Tom C. Pagonis, DDS, MS,2 Ralph Kent, ScD,4</w:t>
      </w:r>
      <w:r w:rsidR="004773D6">
        <w:rPr>
          <w:rFonts w:ascii="Arial" w:hAnsi="Arial" w:cs="Arial"/>
          <w:color w:val="231F20"/>
          <w:sz w:val="24"/>
          <w:szCs w:val="24"/>
          <w:lang w:val="en-US"/>
        </w:rPr>
        <w:t xml:space="preserve"> </w:t>
      </w:r>
      <w:r w:rsidR="004773D6" w:rsidRPr="004773D6">
        <w:rPr>
          <w:rFonts w:ascii="Arial" w:hAnsi="Arial" w:cs="Arial"/>
          <w:color w:val="231F20"/>
          <w:sz w:val="24"/>
          <w:szCs w:val="24"/>
          <w:lang w:val="en-US"/>
        </w:rPr>
        <w:t xml:space="preserve">Philip P. </w:t>
      </w:r>
      <w:proofErr w:type="spellStart"/>
      <w:r w:rsidR="004773D6" w:rsidRPr="004773D6">
        <w:rPr>
          <w:rFonts w:ascii="Arial" w:hAnsi="Arial" w:cs="Arial"/>
          <w:color w:val="231F20"/>
          <w:sz w:val="24"/>
          <w:szCs w:val="24"/>
          <w:lang w:val="en-US"/>
        </w:rPr>
        <w:t>Stashenko</w:t>
      </w:r>
      <w:proofErr w:type="spellEnd"/>
      <w:r w:rsidR="004773D6" w:rsidRPr="004773D6">
        <w:rPr>
          <w:rFonts w:ascii="Arial" w:hAnsi="Arial" w:cs="Arial"/>
          <w:color w:val="231F20"/>
          <w:sz w:val="24"/>
          <w:szCs w:val="24"/>
          <w:lang w:val="en-US"/>
        </w:rPr>
        <w:t xml:space="preserve">, DMD, PhD,5 and </w:t>
      </w:r>
      <w:proofErr w:type="spellStart"/>
      <w:r w:rsidR="004773D6" w:rsidRPr="004773D6">
        <w:rPr>
          <w:rFonts w:ascii="Arial" w:hAnsi="Arial" w:cs="Arial"/>
          <w:color w:val="231F20"/>
          <w:sz w:val="24"/>
          <w:szCs w:val="24"/>
          <w:lang w:val="en-US"/>
        </w:rPr>
        <w:t>Nikolaos</w:t>
      </w:r>
      <w:proofErr w:type="spellEnd"/>
      <w:r w:rsidR="004773D6" w:rsidRPr="004773D6">
        <w:rPr>
          <w:rFonts w:ascii="Arial" w:hAnsi="Arial" w:cs="Arial"/>
          <w:color w:val="231F20"/>
          <w:sz w:val="24"/>
          <w:szCs w:val="24"/>
          <w:lang w:val="en-US"/>
        </w:rPr>
        <w:t xml:space="preserve"> S. Soukos, DDS, PhD. ; Photodynamic Inactivation of Enterococcus faecalis in Dental Root Canals In Vitro. ; Lasers in Surgery and Medicine</w:t>
      </w:r>
      <w:r w:rsidR="004D51D8">
        <w:rPr>
          <w:rFonts w:ascii="Arial" w:hAnsi="Arial" w:cs="Arial"/>
          <w:color w:val="231F20"/>
          <w:sz w:val="24"/>
          <w:szCs w:val="24"/>
          <w:lang w:val="en-US"/>
        </w:rPr>
        <w:t xml:space="preserve">, Issue 39, pages </w:t>
      </w:r>
      <w:r w:rsidR="004773D6" w:rsidRPr="004773D6">
        <w:rPr>
          <w:rFonts w:ascii="Arial" w:hAnsi="Arial" w:cs="Arial"/>
          <w:color w:val="231F20"/>
          <w:sz w:val="24"/>
          <w:szCs w:val="24"/>
          <w:lang w:val="en-US"/>
        </w:rPr>
        <w:t>782–787</w:t>
      </w:r>
      <w:r w:rsidR="004D51D8">
        <w:rPr>
          <w:rFonts w:ascii="Arial" w:hAnsi="Arial" w:cs="Arial"/>
          <w:color w:val="231F20"/>
          <w:sz w:val="24"/>
          <w:szCs w:val="24"/>
          <w:lang w:val="en-US"/>
        </w:rPr>
        <w:t xml:space="preserve">, </w:t>
      </w:r>
      <w:r w:rsidR="004773D6" w:rsidRPr="004773D6">
        <w:rPr>
          <w:rFonts w:ascii="Arial" w:hAnsi="Arial" w:cs="Arial"/>
          <w:color w:val="231F20"/>
          <w:sz w:val="24"/>
          <w:szCs w:val="24"/>
          <w:lang w:val="en-US"/>
        </w:rPr>
        <w:t>2007</w:t>
      </w:r>
    </w:p>
    <w:p w:rsidR="001E441E" w:rsidRDefault="001E441E" w:rsidP="004D51D8">
      <w:pPr>
        <w:autoSpaceDE w:val="0"/>
        <w:autoSpaceDN w:val="0"/>
        <w:adjustRightInd w:val="0"/>
        <w:spacing w:after="0" w:line="240" w:lineRule="auto"/>
        <w:jc w:val="both"/>
        <w:rPr>
          <w:rFonts w:ascii="Arial" w:hAnsi="Arial" w:cs="Arial"/>
          <w:color w:val="231F20"/>
          <w:sz w:val="24"/>
          <w:szCs w:val="24"/>
          <w:lang w:val="en-US"/>
        </w:rPr>
      </w:pPr>
    </w:p>
    <w:p w:rsidR="001E441E" w:rsidRDefault="001E441E" w:rsidP="004D51D8">
      <w:pPr>
        <w:autoSpaceDE w:val="0"/>
        <w:autoSpaceDN w:val="0"/>
        <w:adjustRightInd w:val="0"/>
        <w:spacing w:after="0" w:line="240" w:lineRule="auto"/>
        <w:jc w:val="both"/>
        <w:rPr>
          <w:rFonts w:ascii="Arial" w:hAnsi="Arial" w:cs="Arial"/>
          <w:color w:val="231F20"/>
          <w:sz w:val="24"/>
          <w:szCs w:val="24"/>
          <w:lang w:val="en-US"/>
        </w:rPr>
      </w:pPr>
    </w:p>
    <w:p w:rsidR="001E441E" w:rsidRDefault="001E441E" w:rsidP="004D51D8">
      <w:pPr>
        <w:autoSpaceDE w:val="0"/>
        <w:autoSpaceDN w:val="0"/>
        <w:adjustRightInd w:val="0"/>
        <w:spacing w:after="0" w:line="240" w:lineRule="auto"/>
        <w:jc w:val="both"/>
        <w:rPr>
          <w:rFonts w:ascii="Arial" w:hAnsi="Arial" w:cs="Arial"/>
          <w:sz w:val="24"/>
          <w:szCs w:val="24"/>
          <w:lang w:val="en-US"/>
        </w:rPr>
      </w:pPr>
      <w:proofErr w:type="spellStart"/>
      <w:r w:rsidRPr="001E441E">
        <w:rPr>
          <w:rFonts w:ascii="Arial" w:hAnsi="Arial" w:cs="Arial"/>
          <w:bCs/>
          <w:sz w:val="24"/>
          <w:szCs w:val="24"/>
          <w:lang w:val="en-US"/>
        </w:rPr>
        <w:lastRenderedPageBreak/>
        <w:t>GARCEZ,Aguinaldo</w:t>
      </w:r>
      <w:proofErr w:type="spellEnd"/>
      <w:r w:rsidRPr="001E441E">
        <w:rPr>
          <w:rFonts w:ascii="Arial" w:hAnsi="Arial" w:cs="Arial"/>
          <w:bCs/>
          <w:sz w:val="24"/>
          <w:szCs w:val="24"/>
          <w:lang w:val="en-US"/>
        </w:rPr>
        <w:t xml:space="preserve"> </w:t>
      </w:r>
      <w:proofErr w:type="spellStart"/>
      <w:r w:rsidRPr="001E441E">
        <w:rPr>
          <w:rFonts w:ascii="Arial" w:hAnsi="Arial" w:cs="Arial"/>
          <w:bCs/>
          <w:sz w:val="24"/>
          <w:szCs w:val="24"/>
          <w:lang w:val="en-US"/>
        </w:rPr>
        <w:t>S.,Ph.D.a</w:t>
      </w:r>
      <w:proofErr w:type="spellEnd"/>
      <w:r w:rsidRPr="001E441E">
        <w:rPr>
          <w:rFonts w:ascii="Arial" w:hAnsi="Arial" w:cs="Arial"/>
          <w:sz w:val="24"/>
          <w:szCs w:val="24"/>
          <w:lang w:val="en-US"/>
        </w:rPr>
        <w:t>,</w:t>
      </w:r>
      <w:r w:rsidRPr="001E441E">
        <w:rPr>
          <w:rFonts w:ascii="Arial" w:eastAsia="NLPEP H+ MTSYB" w:hAnsi="Arial" w:cs="Arial"/>
          <w:sz w:val="24"/>
          <w:szCs w:val="24"/>
          <w:lang w:val="en-US"/>
        </w:rPr>
        <w:t>∗</w:t>
      </w:r>
      <w:r w:rsidRPr="001E441E">
        <w:rPr>
          <w:rFonts w:ascii="Arial" w:eastAsia="NLPEP H+ MTSYB" w:hAnsi="Arial" w:cs="Arial"/>
          <w:bCs/>
          <w:sz w:val="24"/>
          <w:szCs w:val="24"/>
          <w:lang w:val="en-US"/>
        </w:rPr>
        <w:t xml:space="preserve">, Julio G. </w:t>
      </w:r>
      <w:proofErr w:type="spellStart"/>
      <w:r w:rsidRPr="001E441E">
        <w:rPr>
          <w:rFonts w:ascii="Arial" w:eastAsia="NLPEP H+ MTSYB" w:hAnsi="Arial" w:cs="Arial"/>
          <w:bCs/>
          <w:sz w:val="24"/>
          <w:szCs w:val="24"/>
          <w:lang w:val="en-US"/>
        </w:rPr>
        <w:t>Arantes-Netob,Debora</w:t>
      </w:r>
      <w:proofErr w:type="spellEnd"/>
      <w:r w:rsidRPr="001E441E">
        <w:rPr>
          <w:rFonts w:ascii="Arial" w:eastAsia="NLPEP H+ MTSYB" w:hAnsi="Arial" w:cs="Arial"/>
          <w:bCs/>
          <w:sz w:val="24"/>
          <w:szCs w:val="24"/>
          <w:lang w:val="en-US"/>
        </w:rPr>
        <w:t xml:space="preserve"> P. </w:t>
      </w:r>
      <w:proofErr w:type="spellStart"/>
      <w:r w:rsidRPr="001E441E">
        <w:rPr>
          <w:rFonts w:ascii="Arial" w:eastAsia="NLPEP H+ MTSYB" w:hAnsi="Arial" w:cs="Arial"/>
          <w:bCs/>
          <w:sz w:val="24"/>
          <w:szCs w:val="24"/>
          <w:lang w:val="en-US"/>
        </w:rPr>
        <w:t>Sellerab</w:t>
      </w:r>
      <w:proofErr w:type="spellEnd"/>
      <w:r w:rsidRPr="001E441E">
        <w:rPr>
          <w:rFonts w:ascii="Arial" w:eastAsia="NLPEP H+ MTSYB" w:hAnsi="Arial" w:cs="Arial"/>
          <w:bCs/>
          <w:sz w:val="24"/>
          <w:szCs w:val="24"/>
          <w:lang w:val="en-US"/>
        </w:rPr>
        <w:t xml:space="preserve">, Eduardo </w:t>
      </w:r>
      <w:proofErr w:type="spellStart"/>
      <w:r w:rsidRPr="001E441E">
        <w:rPr>
          <w:rFonts w:ascii="Arial" w:eastAsia="NLPEP H+ MTSYB" w:hAnsi="Arial" w:cs="Arial"/>
          <w:bCs/>
          <w:sz w:val="24"/>
          <w:szCs w:val="24"/>
          <w:lang w:val="en-US"/>
        </w:rPr>
        <w:t>Rodrigues</w:t>
      </w:r>
      <w:proofErr w:type="spellEnd"/>
      <w:r w:rsidRPr="001E441E">
        <w:rPr>
          <w:rFonts w:ascii="Arial" w:eastAsia="NLPEP H+ MTSYB" w:hAnsi="Arial" w:cs="Arial"/>
          <w:bCs/>
          <w:sz w:val="24"/>
          <w:szCs w:val="24"/>
          <w:lang w:val="en-US"/>
        </w:rPr>
        <w:t xml:space="preserve"> </w:t>
      </w:r>
      <w:proofErr w:type="spellStart"/>
      <w:r w:rsidRPr="001E441E">
        <w:rPr>
          <w:rFonts w:ascii="Arial" w:eastAsia="NLPEP H+ MTSYB" w:hAnsi="Arial" w:cs="Arial"/>
          <w:bCs/>
          <w:sz w:val="24"/>
          <w:szCs w:val="24"/>
          <w:lang w:val="en-US"/>
        </w:rPr>
        <w:t>Fregnanic</w:t>
      </w:r>
      <w:proofErr w:type="spellEnd"/>
      <w:r w:rsidRPr="001E441E">
        <w:rPr>
          <w:rFonts w:ascii="Arial" w:eastAsia="NLPEP H+ MTSYB" w:hAnsi="Arial" w:cs="Arial"/>
          <w:bCs/>
          <w:sz w:val="24"/>
          <w:szCs w:val="24"/>
          <w:lang w:val="en-US"/>
        </w:rPr>
        <w:t xml:space="preserve">.;  </w:t>
      </w:r>
      <w:r w:rsidRPr="001E441E">
        <w:rPr>
          <w:rFonts w:ascii="Arial" w:hAnsi="Arial" w:cs="Arial"/>
          <w:bCs/>
          <w:sz w:val="24"/>
          <w:szCs w:val="24"/>
          <w:lang w:val="en-US"/>
        </w:rPr>
        <w:t xml:space="preserve">Effects of antimicrobial </w:t>
      </w:r>
      <w:proofErr w:type="spellStart"/>
      <w:r w:rsidRPr="001E441E">
        <w:rPr>
          <w:rFonts w:ascii="Arial" w:hAnsi="Arial" w:cs="Arial"/>
          <w:bCs/>
          <w:sz w:val="24"/>
          <w:szCs w:val="24"/>
          <w:lang w:val="en-US"/>
        </w:rPr>
        <w:t>photodynamictherapy</w:t>
      </w:r>
      <w:proofErr w:type="spellEnd"/>
      <w:r w:rsidRPr="001E441E">
        <w:rPr>
          <w:rFonts w:ascii="Arial" w:hAnsi="Arial" w:cs="Arial"/>
          <w:bCs/>
          <w:sz w:val="24"/>
          <w:szCs w:val="24"/>
          <w:lang w:val="en-US"/>
        </w:rPr>
        <w:t xml:space="preserve"> and surgical endodontic </w:t>
      </w:r>
      <w:proofErr w:type="spellStart"/>
      <w:r w:rsidRPr="001E441E">
        <w:rPr>
          <w:rFonts w:ascii="Arial" w:hAnsi="Arial" w:cs="Arial"/>
          <w:bCs/>
          <w:sz w:val="24"/>
          <w:szCs w:val="24"/>
          <w:lang w:val="en-US"/>
        </w:rPr>
        <w:t>treatmenton</w:t>
      </w:r>
      <w:proofErr w:type="spellEnd"/>
      <w:r w:rsidRPr="001E441E">
        <w:rPr>
          <w:rFonts w:ascii="Arial" w:hAnsi="Arial" w:cs="Arial"/>
          <w:bCs/>
          <w:sz w:val="24"/>
          <w:szCs w:val="24"/>
          <w:lang w:val="en-US"/>
        </w:rPr>
        <w:t xml:space="preserve"> the bacterial load reduction </w:t>
      </w:r>
      <w:proofErr w:type="spellStart"/>
      <w:r w:rsidRPr="001E441E">
        <w:rPr>
          <w:rFonts w:ascii="Arial" w:hAnsi="Arial" w:cs="Arial"/>
          <w:bCs/>
          <w:sz w:val="24"/>
          <w:szCs w:val="24"/>
          <w:lang w:val="en-US"/>
        </w:rPr>
        <w:t>andperiapical</w:t>
      </w:r>
      <w:proofErr w:type="spellEnd"/>
      <w:r w:rsidRPr="001E441E">
        <w:rPr>
          <w:rFonts w:ascii="Arial" w:hAnsi="Arial" w:cs="Arial"/>
          <w:bCs/>
          <w:sz w:val="24"/>
          <w:szCs w:val="24"/>
          <w:lang w:val="en-US"/>
        </w:rPr>
        <w:t xml:space="preserve"> lesion healing. </w:t>
      </w:r>
      <w:r w:rsidRPr="00712437">
        <w:rPr>
          <w:rFonts w:ascii="Arial" w:hAnsi="Arial" w:cs="Arial"/>
          <w:bCs/>
          <w:sz w:val="24"/>
          <w:szCs w:val="24"/>
          <w:lang w:val="en-US"/>
        </w:rPr>
        <w:t xml:space="preserve">Three </w:t>
      </w:r>
      <w:proofErr w:type="spellStart"/>
      <w:r w:rsidRPr="00712437">
        <w:rPr>
          <w:rFonts w:ascii="Arial" w:hAnsi="Arial" w:cs="Arial"/>
          <w:bCs/>
          <w:sz w:val="24"/>
          <w:szCs w:val="24"/>
          <w:lang w:val="en-US"/>
        </w:rPr>
        <w:t>yearsfollow</w:t>
      </w:r>
      <w:proofErr w:type="spellEnd"/>
      <w:r w:rsidRPr="00712437">
        <w:rPr>
          <w:rFonts w:ascii="Arial" w:hAnsi="Arial" w:cs="Arial"/>
          <w:bCs/>
          <w:sz w:val="24"/>
          <w:szCs w:val="24"/>
          <w:lang w:val="en-US"/>
        </w:rPr>
        <w:t xml:space="preserve"> up.;</w:t>
      </w:r>
      <w:r w:rsidRPr="00712437">
        <w:rPr>
          <w:rFonts w:ascii="Arial" w:hAnsi="Arial" w:cs="Arial"/>
          <w:sz w:val="24"/>
          <w:szCs w:val="24"/>
          <w:lang w:val="en-US"/>
        </w:rPr>
        <w:t xml:space="preserve"> </w:t>
      </w:r>
      <w:proofErr w:type="spellStart"/>
      <w:r w:rsidRPr="00712437">
        <w:rPr>
          <w:rFonts w:ascii="Arial" w:hAnsi="Arial" w:cs="Arial"/>
          <w:sz w:val="24"/>
          <w:szCs w:val="24"/>
          <w:lang w:val="en-US"/>
        </w:rPr>
        <w:t>Photodiagnosis</w:t>
      </w:r>
      <w:proofErr w:type="spellEnd"/>
      <w:r w:rsidRPr="00712437">
        <w:rPr>
          <w:rFonts w:ascii="Arial" w:hAnsi="Arial" w:cs="Arial"/>
          <w:sz w:val="24"/>
          <w:szCs w:val="24"/>
          <w:lang w:val="en-US"/>
        </w:rPr>
        <w:t xml:space="preserve"> and Photodynamic Therapy</w:t>
      </w:r>
      <w:r w:rsidR="004D51D8">
        <w:rPr>
          <w:rFonts w:ascii="Arial" w:hAnsi="Arial" w:cs="Arial"/>
          <w:sz w:val="24"/>
          <w:szCs w:val="24"/>
          <w:lang w:val="en-US"/>
        </w:rPr>
        <w:t>, issue 12, pages 575 – 580, 2015</w:t>
      </w:r>
    </w:p>
    <w:p w:rsidR="004D51D8" w:rsidRPr="00712437" w:rsidRDefault="004D51D8" w:rsidP="004D51D8">
      <w:pPr>
        <w:autoSpaceDE w:val="0"/>
        <w:autoSpaceDN w:val="0"/>
        <w:adjustRightInd w:val="0"/>
        <w:spacing w:after="0" w:line="240" w:lineRule="auto"/>
        <w:jc w:val="both"/>
        <w:rPr>
          <w:rFonts w:ascii="Arial" w:hAnsi="Arial" w:cs="Arial"/>
          <w:sz w:val="24"/>
          <w:szCs w:val="24"/>
          <w:lang w:val="en-US"/>
        </w:rPr>
      </w:pPr>
    </w:p>
    <w:p w:rsidR="001E441E" w:rsidRPr="00712437" w:rsidRDefault="001E441E" w:rsidP="004D51D8">
      <w:pPr>
        <w:autoSpaceDE w:val="0"/>
        <w:autoSpaceDN w:val="0"/>
        <w:adjustRightInd w:val="0"/>
        <w:spacing w:after="0" w:line="240" w:lineRule="auto"/>
        <w:jc w:val="both"/>
        <w:rPr>
          <w:rFonts w:ascii="Arial" w:hAnsi="Arial" w:cs="Arial"/>
          <w:sz w:val="24"/>
          <w:szCs w:val="24"/>
          <w:lang w:val="en-US"/>
        </w:rPr>
      </w:pPr>
    </w:p>
    <w:p w:rsidR="001E441E" w:rsidRDefault="001E441E" w:rsidP="004D51D8">
      <w:pPr>
        <w:autoSpaceDE w:val="0"/>
        <w:autoSpaceDN w:val="0"/>
        <w:adjustRightInd w:val="0"/>
        <w:spacing w:after="0" w:line="240" w:lineRule="auto"/>
        <w:jc w:val="both"/>
        <w:rPr>
          <w:rFonts w:ascii="Arial" w:hAnsi="Arial" w:cs="Arial"/>
          <w:iCs/>
          <w:sz w:val="24"/>
          <w:szCs w:val="24"/>
          <w:lang w:val="en-US"/>
        </w:rPr>
      </w:pPr>
      <w:proofErr w:type="spellStart"/>
      <w:proofErr w:type="gramStart"/>
      <w:r w:rsidRPr="001121F6">
        <w:rPr>
          <w:rFonts w:ascii="Arial" w:hAnsi="Arial" w:cs="Arial"/>
          <w:sz w:val="24"/>
          <w:szCs w:val="24"/>
        </w:rPr>
        <w:t>MOLANDERa</w:t>
      </w:r>
      <w:proofErr w:type="spellEnd"/>
      <w:proofErr w:type="gramEnd"/>
      <w:r w:rsidRPr="001121F6">
        <w:rPr>
          <w:rFonts w:ascii="Arial" w:hAnsi="Arial" w:cs="Arial"/>
          <w:sz w:val="24"/>
          <w:szCs w:val="24"/>
        </w:rPr>
        <w:t xml:space="preserve">,A., C . R E I T a, </w:t>
      </w:r>
      <w:proofErr w:type="gramStart"/>
      <w:r w:rsidRPr="001121F6">
        <w:rPr>
          <w:rFonts w:ascii="Arial" w:hAnsi="Arial" w:cs="Arial"/>
          <w:sz w:val="24"/>
          <w:szCs w:val="24"/>
        </w:rPr>
        <w:t>G .</w:t>
      </w:r>
      <w:proofErr w:type="gramEnd"/>
      <w:r w:rsidRPr="001121F6">
        <w:rPr>
          <w:rFonts w:ascii="Arial" w:hAnsi="Arial" w:cs="Arial"/>
          <w:sz w:val="24"/>
          <w:szCs w:val="24"/>
        </w:rPr>
        <w:t xml:space="preserve"> </w:t>
      </w:r>
      <w:proofErr w:type="spellStart"/>
      <w:r w:rsidRPr="001E441E">
        <w:rPr>
          <w:rFonts w:ascii="Arial" w:hAnsi="Arial" w:cs="Arial"/>
          <w:sz w:val="24"/>
          <w:szCs w:val="24"/>
          <w:lang w:val="en-US"/>
        </w:rPr>
        <w:t>DAHLÉNb</w:t>
      </w:r>
      <w:proofErr w:type="spellEnd"/>
      <w:r w:rsidRPr="001E441E">
        <w:rPr>
          <w:rFonts w:ascii="Arial" w:hAnsi="Arial" w:cs="Arial"/>
          <w:sz w:val="24"/>
          <w:szCs w:val="24"/>
          <w:lang w:val="en-US"/>
        </w:rPr>
        <w:t xml:space="preserve"> &amp; T. </w:t>
      </w:r>
      <w:proofErr w:type="spellStart"/>
      <w:r w:rsidRPr="001E441E">
        <w:rPr>
          <w:rFonts w:ascii="Arial" w:hAnsi="Arial" w:cs="Arial"/>
          <w:sz w:val="24"/>
          <w:szCs w:val="24"/>
          <w:lang w:val="en-US"/>
        </w:rPr>
        <w:t>KVISTa</w:t>
      </w:r>
      <w:proofErr w:type="spellEnd"/>
      <w:r w:rsidRPr="001E441E">
        <w:rPr>
          <w:rFonts w:ascii="Arial" w:hAnsi="Arial" w:cs="Arial"/>
          <w:sz w:val="24"/>
          <w:szCs w:val="24"/>
          <w:lang w:val="en-US"/>
        </w:rPr>
        <w:t>.;</w:t>
      </w:r>
      <w:r w:rsidRPr="001E441E">
        <w:rPr>
          <w:rFonts w:ascii="Arial" w:hAnsi="Arial" w:cs="Arial"/>
          <w:bCs/>
          <w:sz w:val="24"/>
          <w:szCs w:val="24"/>
          <w:lang w:val="en-US"/>
        </w:rPr>
        <w:t xml:space="preserve"> Microbiological status of root-filled teeth with apical</w:t>
      </w:r>
      <w:r>
        <w:rPr>
          <w:rFonts w:ascii="Arial" w:hAnsi="Arial" w:cs="Arial"/>
          <w:bCs/>
          <w:sz w:val="24"/>
          <w:szCs w:val="24"/>
          <w:lang w:val="en-US"/>
        </w:rPr>
        <w:t xml:space="preserve"> </w:t>
      </w:r>
      <w:proofErr w:type="spellStart"/>
      <w:proofErr w:type="gramStart"/>
      <w:r w:rsidRPr="001E441E">
        <w:rPr>
          <w:rFonts w:ascii="Arial" w:hAnsi="Arial" w:cs="Arial"/>
          <w:bCs/>
          <w:sz w:val="24"/>
          <w:szCs w:val="24"/>
          <w:lang w:val="en-US"/>
        </w:rPr>
        <w:t>Periodontitis</w:t>
      </w:r>
      <w:proofErr w:type="spellEnd"/>
      <w:r w:rsidRPr="001E441E">
        <w:rPr>
          <w:rFonts w:ascii="Arial" w:hAnsi="Arial" w:cs="Arial"/>
          <w:bCs/>
          <w:sz w:val="24"/>
          <w:szCs w:val="24"/>
          <w:lang w:val="en-US"/>
        </w:rPr>
        <w:t>.;</w:t>
      </w:r>
      <w:proofErr w:type="gramEnd"/>
      <w:r w:rsidRPr="001E441E">
        <w:rPr>
          <w:rFonts w:ascii="Arial" w:hAnsi="Arial" w:cs="Arial"/>
          <w:i/>
          <w:iCs/>
          <w:sz w:val="24"/>
          <w:szCs w:val="24"/>
          <w:lang w:val="en-US"/>
        </w:rPr>
        <w:t xml:space="preserve"> </w:t>
      </w:r>
      <w:r w:rsidRPr="004D51D8">
        <w:rPr>
          <w:rFonts w:ascii="Arial" w:hAnsi="Arial" w:cs="Arial"/>
          <w:iCs/>
          <w:sz w:val="24"/>
          <w:szCs w:val="24"/>
          <w:lang w:val="en-US"/>
        </w:rPr>
        <w:t>International Endodontic Journal</w:t>
      </w:r>
      <w:r w:rsidR="004D51D8">
        <w:rPr>
          <w:rFonts w:ascii="Arial" w:hAnsi="Arial" w:cs="Arial"/>
          <w:iCs/>
          <w:sz w:val="24"/>
          <w:szCs w:val="24"/>
          <w:lang w:val="en-US"/>
        </w:rPr>
        <w:t xml:space="preserve">. Issue 31, </w:t>
      </w:r>
      <w:proofErr w:type="spellStart"/>
      <w:r w:rsidR="004D51D8">
        <w:rPr>
          <w:rFonts w:ascii="Arial" w:hAnsi="Arial" w:cs="Arial"/>
          <w:iCs/>
          <w:sz w:val="24"/>
          <w:szCs w:val="24"/>
          <w:lang w:val="en-US"/>
        </w:rPr>
        <w:t>pag</w:t>
      </w:r>
      <w:proofErr w:type="spellEnd"/>
      <w:r w:rsidR="004D51D8">
        <w:rPr>
          <w:rFonts w:ascii="Arial" w:hAnsi="Arial" w:cs="Arial"/>
          <w:iCs/>
          <w:sz w:val="24"/>
          <w:szCs w:val="24"/>
          <w:lang w:val="en-US"/>
        </w:rPr>
        <w:t xml:space="preserve"> 1 – 7, 1998</w:t>
      </w:r>
    </w:p>
    <w:p w:rsidR="004D51D8" w:rsidRDefault="004D51D8" w:rsidP="004D51D8">
      <w:pPr>
        <w:autoSpaceDE w:val="0"/>
        <w:autoSpaceDN w:val="0"/>
        <w:adjustRightInd w:val="0"/>
        <w:spacing w:after="0" w:line="240" w:lineRule="auto"/>
        <w:jc w:val="both"/>
        <w:rPr>
          <w:rFonts w:ascii="Arial" w:eastAsia="Times New Roman" w:hAnsi="Arial" w:cs="Arial"/>
          <w:color w:val="000000" w:themeColor="text1"/>
          <w:sz w:val="24"/>
          <w:szCs w:val="24"/>
          <w:lang w:val="en-US"/>
        </w:rPr>
      </w:pPr>
    </w:p>
    <w:p w:rsidR="001E441E" w:rsidRDefault="001E441E" w:rsidP="004D51D8">
      <w:pPr>
        <w:autoSpaceDE w:val="0"/>
        <w:autoSpaceDN w:val="0"/>
        <w:adjustRightInd w:val="0"/>
        <w:spacing w:after="0" w:line="240" w:lineRule="auto"/>
        <w:jc w:val="both"/>
        <w:rPr>
          <w:rFonts w:ascii="Arial" w:eastAsia="Times New Roman" w:hAnsi="Arial" w:cs="Arial"/>
          <w:color w:val="000000" w:themeColor="text1"/>
          <w:sz w:val="24"/>
          <w:szCs w:val="24"/>
          <w:lang w:val="en-US"/>
        </w:rPr>
      </w:pPr>
    </w:p>
    <w:p w:rsidR="001E441E" w:rsidRPr="001E441E" w:rsidRDefault="001E441E" w:rsidP="004D51D8">
      <w:pPr>
        <w:autoSpaceDE w:val="0"/>
        <w:autoSpaceDN w:val="0"/>
        <w:adjustRightInd w:val="0"/>
        <w:spacing w:after="0" w:line="240" w:lineRule="auto"/>
        <w:jc w:val="both"/>
        <w:rPr>
          <w:rFonts w:ascii="Arial" w:hAnsi="Arial" w:cs="Arial"/>
          <w:sz w:val="24"/>
          <w:szCs w:val="24"/>
          <w:lang w:val="en-US"/>
        </w:rPr>
      </w:pPr>
      <w:r w:rsidRPr="001E441E">
        <w:rPr>
          <w:rFonts w:ascii="Arial" w:hAnsi="Arial" w:cs="Arial"/>
          <w:sz w:val="24"/>
          <w:szCs w:val="24"/>
          <w:lang w:val="en-US"/>
        </w:rPr>
        <w:t>MOREIRA,</w:t>
      </w:r>
      <w:r w:rsidR="004D51D8">
        <w:rPr>
          <w:rFonts w:ascii="Arial" w:hAnsi="Arial" w:cs="Arial"/>
          <w:sz w:val="24"/>
          <w:szCs w:val="24"/>
          <w:lang w:val="en-US"/>
        </w:rPr>
        <w:t xml:space="preserve"> </w:t>
      </w:r>
      <w:r w:rsidRPr="001E441E">
        <w:rPr>
          <w:rFonts w:ascii="Arial" w:hAnsi="Arial" w:cs="Arial"/>
          <w:sz w:val="24"/>
          <w:szCs w:val="24"/>
          <w:lang w:val="en-US"/>
        </w:rPr>
        <w:t xml:space="preserve">Maria Stella </w:t>
      </w:r>
      <w:proofErr w:type="spellStart"/>
      <w:r w:rsidRPr="001E441E">
        <w:rPr>
          <w:rFonts w:ascii="Arial" w:hAnsi="Arial" w:cs="Arial"/>
          <w:sz w:val="24"/>
          <w:szCs w:val="24"/>
          <w:lang w:val="en-US"/>
        </w:rPr>
        <w:t>Nunes</w:t>
      </w:r>
      <w:proofErr w:type="spellEnd"/>
      <w:r w:rsidRPr="001E441E">
        <w:rPr>
          <w:rFonts w:ascii="Arial" w:hAnsi="Arial" w:cs="Arial"/>
          <w:sz w:val="24"/>
          <w:szCs w:val="24"/>
          <w:lang w:val="en-US"/>
        </w:rPr>
        <w:t xml:space="preserve"> </w:t>
      </w:r>
      <w:proofErr w:type="spellStart"/>
      <w:r w:rsidRPr="001E441E">
        <w:rPr>
          <w:rFonts w:ascii="Arial" w:hAnsi="Arial" w:cs="Arial"/>
          <w:sz w:val="24"/>
          <w:szCs w:val="24"/>
          <w:lang w:val="en-US"/>
        </w:rPr>
        <w:t>Araújo</w:t>
      </w:r>
      <w:proofErr w:type="spellEnd"/>
      <w:r w:rsidRPr="001E441E">
        <w:rPr>
          <w:rFonts w:ascii="Arial" w:hAnsi="Arial" w:cs="Arial"/>
          <w:sz w:val="24"/>
          <w:szCs w:val="24"/>
          <w:lang w:val="en-US"/>
        </w:rPr>
        <w:t xml:space="preserve">, DDS, </w:t>
      </w:r>
      <w:proofErr w:type="spellStart"/>
      <w:r w:rsidRPr="001E441E">
        <w:rPr>
          <w:rFonts w:ascii="Arial" w:hAnsi="Arial" w:cs="Arial"/>
          <w:sz w:val="24"/>
          <w:szCs w:val="24"/>
          <w:lang w:val="en-US"/>
        </w:rPr>
        <w:t>MSc</w:t>
      </w:r>
      <w:proofErr w:type="spellEnd"/>
      <w:r w:rsidRPr="001E441E">
        <w:rPr>
          <w:rFonts w:ascii="Arial" w:hAnsi="Arial" w:cs="Arial"/>
          <w:sz w:val="24"/>
          <w:szCs w:val="24"/>
          <w:lang w:val="en-US"/>
        </w:rPr>
        <w:t>, PhD</w:t>
      </w:r>
      <w:proofErr w:type="gramStart"/>
      <w:r w:rsidRPr="001E441E">
        <w:rPr>
          <w:rFonts w:ascii="Arial" w:hAnsi="Arial" w:cs="Arial"/>
          <w:sz w:val="24"/>
          <w:szCs w:val="24"/>
          <w:lang w:val="en-US"/>
        </w:rPr>
        <w:t>,1</w:t>
      </w:r>
      <w:proofErr w:type="gramEnd"/>
      <w:r w:rsidRPr="001E441E">
        <w:rPr>
          <w:rFonts w:ascii="Arial" w:hAnsi="Arial" w:cs="Arial"/>
          <w:sz w:val="24"/>
          <w:szCs w:val="24"/>
          <w:lang w:val="en-US"/>
        </w:rPr>
        <w:t xml:space="preserve">,*Jose´ Ricardo de </w:t>
      </w:r>
      <w:proofErr w:type="spellStart"/>
      <w:r w:rsidRPr="001E441E">
        <w:rPr>
          <w:rFonts w:ascii="Arial" w:hAnsi="Arial" w:cs="Arial"/>
          <w:sz w:val="24"/>
          <w:szCs w:val="24"/>
          <w:lang w:val="en-US"/>
        </w:rPr>
        <w:t>FreitasArchilla</w:t>
      </w:r>
      <w:proofErr w:type="spellEnd"/>
      <w:r w:rsidRPr="001E441E">
        <w:rPr>
          <w:rFonts w:ascii="Arial" w:hAnsi="Arial" w:cs="Arial"/>
          <w:sz w:val="24"/>
          <w:szCs w:val="24"/>
          <w:lang w:val="en-US"/>
        </w:rPr>
        <w:t xml:space="preserve">, DDS, </w:t>
      </w:r>
      <w:proofErr w:type="spellStart"/>
      <w:r w:rsidRPr="001E441E">
        <w:rPr>
          <w:rFonts w:ascii="Arial" w:hAnsi="Arial" w:cs="Arial"/>
          <w:sz w:val="24"/>
          <w:szCs w:val="24"/>
          <w:lang w:val="en-US"/>
        </w:rPr>
        <w:t>MSc</w:t>
      </w:r>
      <w:proofErr w:type="spellEnd"/>
      <w:r w:rsidRPr="001E441E">
        <w:rPr>
          <w:rFonts w:ascii="Arial" w:hAnsi="Arial" w:cs="Arial"/>
          <w:sz w:val="24"/>
          <w:szCs w:val="24"/>
          <w:lang w:val="en-US"/>
        </w:rPr>
        <w:t xml:space="preserve">, PhD,1,* Cesar Angelo </w:t>
      </w:r>
      <w:proofErr w:type="spellStart"/>
      <w:r w:rsidRPr="001E441E">
        <w:rPr>
          <w:rFonts w:ascii="Arial" w:hAnsi="Arial" w:cs="Arial"/>
          <w:sz w:val="24"/>
          <w:szCs w:val="24"/>
          <w:lang w:val="en-US"/>
        </w:rPr>
        <w:t>Lascala</w:t>
      </w:r>
      <w:proofErr w:type="spellEnd"/>
      <w:r w:rsidRPr="001E441E">
        <w:rPr>
          <w:rFonts w:ascii="Arial" w:hAnsi="Arial" w:cs="Arial"/>
          <w:sz w:val="24"/>
          <w:szCs w:val="24"/>
          <w:lang w:val="en-US"/>
        </w:rPr>
        <w:t xml:space="preserve">, DDS, </w:t>
      </w:r>
      <w:proofErr w:type="spellStart"/>
      <w:r w:rsidRPr="001E441E">
        <w:rPr>
          <w:rFonts w:ascii="Arial" w:hAnsi="Arial" w:cs="Arial"/>
          <w:sz w:val="24"/>
          <w:szCs w:val="24"/>
          <w:lang w:val="en-US"/>
        </w:rPr>
        <w:t>MSc</w:t>
      </w:r>
      <w:proofErr w:type="spellEnd"/>
      <w:r w:rsidRPr="001E441E">
        <w:rPr>
          <w:rFonts w:ascii="Arial" w:hAnsi="Arial" w:cs="Arial"/>
          <w:sz w:val="24"/>
          <w:szCs w:val="24"/>
          <w:lang w:val="en-US"/>
        </w:rPr>
        <w:t xml:space="preserve">, PhD,2 Karen </w:t>
      </w:r>
      <w:proofErr w:type="spellStart"/>
      <w:r w:rsidRPr="001E441E">
        <w:rPr>
          <w:rFonts w:ascii="Arial" w:hAnsi="Arial" w:cs="Arial"/>
          <w:sz w:val="24"/>
          <w:szCs w:val="24"/>
          <w:lang w:val="en-US"/>
        </w:rPr>
        <w:t>M</w:t>
      </w:r>
      <w:r w:rsidR="004D51D8">
        <w:rPr>
          <w:rFonts w:ascii="Arial" w:hAnsi="Arial" w:cs="Arial"/>
          <w:sz w:val="24"/>
          <w:szCs w:val="24"/>
          <w:lang w:val="en-US"/>
        </w:rPr>
        <w:t>ü</w:t>
      </w:r>
      <w:r w:rsidRPr="001E441E">
        <w:rPr>
          <w:rFonts w:ascii="Arial" w:hAnsi="Arial" w:cs="Arial"/>
          <w:sz w:val="24"/>
          <w:szCs w:val="24"/>
          <w:lang w:val="en-US"/>
        </w:rPr>
        <w:t>ller</w:t>
      </w:r>
      <w:proofErr w:type="spellEnd"/>
      <w:r w:rsidRPr="001E441E">
        <w:rPr>
          <w:rFonts w:ascii="Arial" w:hAnsi="Arial" w:cs="Arial"/>
          <w:sz w:val="24"/>
          <w:szCs w:val="24"/>
          <w:lang w:val="en-US"/>
        </w:rPr>
        <w:t xml:space="preserve"> </w:t>
      </w:r>
      <w:proofErr w:type="spellStart"/>
      <w:r w:rsidRPr="001E441E">
        <w:rPr>
          <w:rFonts w:ascii="Arial" w:hAnsi="Arial" w:cs="Arial"/>
          <w:sz w:val="24"/>
          <w:szCs w:val="24"/>
          <w:lang w:val="en-US"/>
        </w:rPr>
        <w:t>Ramalho</w:t>
      </w:r>
      <w:proofErr w:type="spellEnd"/>
      <w:r w:rsidRPr="001E441E">
        <w:rPr>
          <w:rFonts w:ascii="Arial" w:hAnsi="Arial" w:cs="Arial"/>
          <w:sz w:val="24"/>
          <w:szCs w:val="24"/>
          <w:lang w:val="en-US"/>
        </w:rPr>
        <w:t xml:space="preserve">, DDS, </w:t>
      </w:r>
      <w:proofErr w:type="spellStart"/>
      <w:r w:rsidRPr="001E441E">
        <w:rPr>
          <w:rFonts w:ascii="Arial" w:hAnsi="Arial" w:cs="Arial"/>
          <w:sz w:val="24"/>
          <w:szCs w:val="24"/>
          <w:lang w:val="en-US"/>
        </w:rPr>
        <w:t>MSc</w:t>
      </w:r>
      <w:proofErr w:type="spellEnd"/>
      <w:r w:rsidRPr="001E441E">
        <w:rPr>
          <w:rFonts w:ascii="Arial" w:hAnsi="Arial" w:cs="Arial"/>
          <w:sz w:val="24"/>
          <w:szCs w:val="24"/>
          <w:lang w:val="en-US"/>
        </w:rPr>
        <w:t>, PhD,2</w:t>
      </w:r>
      <w:r>
        <w:rPr>
          <w:rFonts w:ascii="Arial" w:hAnsi="Arial" w:cs="Arial"/>
          <w:sz w:val="24"/>
          <w:szCs w:val="24"/>
          <w:lang w:val="en-US"/>
        </w:rPr>
        <w:t xml:space="preserve"> </w:t>
      </w:r>
      <w:r w:rsidRPr="001E441E">
        <w:rPr>
          <w:rFonts w:ascii="Arial" w:hAnsi="Arial" w:cs="Arial"/>
          <w:sz w:val="24"/>
          <w:szCs w:val="24"/>
          <w:lang w:val="en-US"/>
        </w:rPr>
        <w:t xml:space="preserve">Norbert Gutknecht, DDS, PhD,3 and Ma´ </w:t>
      </w:r>
      <w:proofErr w:type="spellStart"/>
      <w:r w:rsidRPr="001E441E">
        <w:rPr>
          <w:rFonts w:ascii="Arial" w:hAnsi="Arial" w:cs="Arial"/>
          <w:sz w:val="24"/>
          <w:szCs w:val="24"/>
          <w:lang w:val="en-US"/>
        </w:rPr>
        <w:t>rcia</w:t>
      </w:r>
      <w:proofErr w:type="spellEnd"/>
      <w:r w:rsidRPr="001E441E">
        <w:rPr>
          <w:rFonts w:ascii="Arial" w:hAnsi="Arial" w:cs="Arial"/>
          <w:sz w:val="24"/>
          <w:szCs w:val="24"/>
          <w:lang w:val="en-US"/>
        </w:rPr>
        <w:t xml:space="preserve"> Martins Marques, DDS, </w:t>
      </w:r>
      <w:proofErr w:type="spellStart"/>
      <w:r w:rsidRPr="001E441E">
        <w:rPr>
          <w:rFonts w:ascii="Arial" w:hAnsi="Arial" w:cs="Arial"/>
          <w:sz w:val="24"/>
          <w:szCs w:val="24"/>
          <w:lang w:val="en-US"/>
        </w:rPr>
        <w:t>MSc</w:t>
      </w:r>
      <w:proofErr w:type="spellEnd"/>
      <w:r w:rsidRPr="001E441E">
        <w:rPr>
          <w:rFonts w:ascii="Arial" w:hAnsi="Arial" w:cs="Arial"/>
          <w:sz w:val="24"/>
          <w:szCs w:val="24"/>
          <w:lang w:val="en-US"/>
        </w:rPr>
        <w:t xml:space="preserve">, PhD.; Post-Treatment Apical </w:t>
      </w:r>
      <w:proofErr w:type="spellStart"/>
      <w:r w:rsidRPr="001E441E">
        <w:rPr>
          <w:rFonts w:ascii="Arial" w:hAnsi="Arial" w:cs="Arial"/>
          <w:sz w:val="24"/>
          <w:szCs w:val="24"/>
          <w:lang w:val="en-US"/>
        </w:rPr>
        <w:t>Periodontitis</w:t>
      </w:r>
      <w:proofErr w:type="spellEnd"/>
      <w:r w:rsidRPr="001E441E">
        <w:rPr>
          <w:rFonts w:ascii="Arial" w:hAnsi="Arial" w:cs="Arial"/>
          <w:sz w:val="24"/>
          <w:szCs w:val="24"/>
          <w:lang w:val="en-US"/>
        </w:rPr>
        <w:t xml:space="preserve"> Successfully Treated</w:t>
      </w:r>
      <w:r>
        <w:rPr>
          <w:rFonts w:ascii="Arial" w:hAnsi="Arial" w:cs="Arial"/>
          <w:sz w:val="24"/>
          <w:szCs w:val="24"/>
          <w:lang w:val="en-US"/>
        </w:rPr>
        <w:t xml:space="preserve"> </w:t>
      </w:r>
      <w:r w:rsidRPr="001E441E">
        <w:rPr>
          <w:rFonts w:ascii="Arial" w:hAnsi="Arial" w:cs="Arial"/>
          <w:sz w:val="24"/>
          <w:szCs w:val="24"/>
          <w:lang w:val="en-US"/>
        </w:rPr>
        <w:t>with Antimicrobial Photodynamic Therapy</w:t>
      </w:r>
      <w:r>
        <w:rPr>
          <w:rFonts w:ascii="Arial" w:hAnsi="Arial" w:cs="Arial"/>
          <w:sz w:val="24"/>
          <w:szCs w:val="24"/>
          <w:lang w:val="en-US"/>
        </w:rPr>
        <w:t xml:space="preserve"> </w:t>
      </w:r>
      <w:r w:rsidRPr="001E441E">
        <w:rPr>
          <w:rFonts w:ascii="Arial" w:hAnsi="Arial" w:cs="Arial"/>
          <w:sz w:val="24"/>
          <w:szCs w:val="24"/>
          <w:lang w:val="en-US"/>
        </w:rPr>
        <w:t>Via Sinus Tract and Laser Phototherapy:</w:t>
      </w:r>
      <w:r>
        <w:rPr>
          <w:rFonts w:ascii="Arial" w:hAnsi="Arial" w:cs="Arial"/>
          <w:sz w:val="24"/>
          <w:szCs w:val="24"/>
          <w:lang w:val="en-US"/>
        </w:rPr>
        <w:t xml:space="preserve"> </w:t>
      </w:r>
      <w:r w:rsidRPr="001E441E">
        <w:rPr>
          <w:rFonts w:ascii="Arial" w:hAnsi="Arial" w:cs="Arial"/>
          <w:sz w:val="24"/>
          <w:szCs w:val="24"/>
          <w:lang w:val="en-US"/>
        </w:rPr>
        <w:t xml:space="preserve">Report of Two Cases.; </w:t>
      </w:r>
      <w:proofErr w:type="spellStart"/>
      <w:r w:rsidRPr="001E441E">
        <w:rPr>
          <w:rFonts w:ascii="Arial" w:hAnsi="Arial" w:cs="Arial"/>
          <w:sz w:val="24"/>
          <w:szCs w:val="24"/>
          <w:lang w:val="en-US"/>
        </w:rPr>
        <w:t>Photomedicine</w:t>
      </w:r>
      <w:proofErr w:type="spellEnd"/>
      <w:r w:rsidRPr="001E441E">
        <w:rPr>
          <w:rFonts w:ascii="Arial" w:hAnsi="Arial" w:cs="Arial"/>
          <w:sz w:val="24"/>
          <w:szCs w:val="24"/>
          <w:lang w:val="en-US"/>
        </w:rPr>
        <w:t xml:space="preserve"> and Laser Surgery</w:t>
      </w:r>
      <w:r w:rsidR="004D51D8">
        <w:rPr>
          <w:rFonts w:ascii="Arial" w:hAnsi="Arial" w:cs="Arial"/>
          <w:sz w:val="24"/>
          <w:szCs w:val="24"/>
          <w:lang w:val="en-US"/>
        </w:rPr>
        <w:t>.</w:t>
      </w:r>
    </w:p>
    <w:p w:rsidR="001E441E" w:rsidRPr="00712437" w:rsidRDefault="001E441E" w:rsidP="004D51D8">
      <w:pPr>
        <w:autoSpaceDE w:val="0"/>
        <w:autoSpaceDN w:val="0"/>
        <w:adjustRightInd w:val="0"/>
        <w:spacing w:after="0" w:line="240" w:lineRule="auto"/>
        <w:jc w:val="both"/>
        <w:rPr>
          <w:rFonts w:ascii="Arial" w:hAnsi="Arial" w:cs="Arial"/>
          <w:sz w:val="24"/>
          <w:szCs w:val="24"/>
          <w:lang w:val="en-US"/>
        </w:rPr>
      </w:pPr>
      <w:r w:rsidRPr="00712437">
        <w:rPr>
          <w:rFonts w:ascii="Arial" w:hAnsi="Arial" w:cs="Arial"/>
          <w:sz w:val="24"/>
          <w:szCs w:val="24"/>
          <w:lang w:val="en-US"/>
        </w:rPr>
        <w:t>Volume 33, Number 10, 2015</w:t>
      </w:r>
    </w:p>
    <w:p w:rsidR="001E441E" w:rsidRPr="00712437" w:rsidRDefault="001E441E" w:rsidP="004D51D8">
      <w:pPr>
        <w:autoSpaceDE w:val="0"/>
        <w:autoSpaceDN w:val="0"/>
        <w:adjustRightInd w:val="0"/>
        <w:spacing w:after="0" w:line="240" w:lineRule="auto"/>
        <w:jc w:val="both"/>
        <w:rPr>
          <w:rFonts w:ascii="Arial" w:hAnsi="Arial" w:cs="Arial"/>
          <w:sz w:val="24"/>
          <w:szCs w:val="24"/>
          <w:lang w:val="en-US"/>
        </w:rPr>
      </w:pPr>
    </w:p>
    <w:p w:rsidR="001E441E" w:rsidRPr="00712437" w:rsidRDefault="001E441E" w:rsidP="004D51D8">
      <w:pPr>
        <w:autoSpaceDE w:val="0"/>
        <w:autoSpaceDN w:val="0"/>
        <w:adjustRightInd w:val="0"/>
        <w:spacing w:after="0" w:line="240" w:lineRule="auto"/>
        <w:jc w:val="both"/>
        <w:rPr>
          <w:rFonts w:ascii="Arial" w:hAnsi="Arial" w:cs="Arial"/>
          <w:sz w:val="24"/>
          <w:szCs w:val="24"/>
          <w:lang w:val="en-US"/>
        </w:rPr>
      </w:pPr>
    </w:p>
    <w:p w:rsidR="004D51D8" w:rsidRDefault="001E441E" w:rsidP="004D51D8">
      <w:pPr>
        <w:autoSpaceDE w:val="0"/>
        <w:autoSpaceDN w:val="0"/>
        <w:adjustRightInd w:val="0"/>
        <w:spacing w:after="0" w:line="240" w:lineRule="auto"/>
        <w:jc w:val="both"/>
        <w:rPr>
          <w:rFonts w:ascii="Arial" w:hAnsi="Arial" w:cs="Arial"/>
          <w:sz w:val="24"/>
          <w:szCs w:val="24"/>
          <w:lang w:val="en-US"/>
        </w:rPr>
      </w:pPr>
      <w:r w:rsidRPr="001E441E">
        <w:rPr>
          <w:rFonts w:ascii="Arial" w:hAnsi="Arial" w:cs="Arial"/>
          <w:color w:val="000000"/>
          <w:sz w:val="24"/>
          <w:szCs w:val="24"/>
          <w:lang w:val="en-US"/>
        </w:rPr>
        <w:t xml:space="preserve">NAIR,P. N. R., </w:t>
      </w:r>
      <w:proofErr w:type="spellStart"/>
      <w:r w:rsidRPr="001E441E">
        <w:rPr>
          <w:rFonts w:ascii="Arial" w:hAnsi="Arial" w:cs="Arial"/>
          <w:color w:val="000000"/>
          <w:sz w:val="24"/>
          <w:szCs w:val="24"/>
          <w:lang w:val="en-US"/>
        </w:rPr>
        <w:t>BVSc</w:t>
      </w:r>
      <w:proofErr w:type="spellEnd"/>
      <w:r w:rsidRPr="001E441E">
        <w:rPr>
          <w:rFonts w:ascii="Arial" w:hAnsi="Arial" w:cs="Arial"/>
          <w:color w:val="000000"/>
          <w:sz w:val="24"/>
          <w:szCs w:val="24"/>
          <w:lang w:val="en-US"/>
        </w:rPr>
        <w:t>, DVM, PhD (Hon),</w:t>
      </w:r>
      <w:r w:rsidRPr="001E441E">
        <w:rPr>
          <w:rFonts w:ascii="Arial" w:hAnsi="Arial" w:cs="Arial"/>
          <w:color w:val="000066"/>
          <w:sz w:val="24"/>
          <w:szCs w:val="24"/>
          <w:lang w:val="en-US"/>
        </w:rPr>
        <w:t xml:space="preserve">a </w:t>
      </w:r>
      <w:proofErr w:type="spellStart"/>
      <w:r w:rsidRPr="001E441E">
        <w:rPr>
          <w:rFonts w:ascii="Arial" w:hAnsi="Arial" w:cs="Arial"/>
          <w:color w:val="000000"/>
          <w:sz w:val="24"/>
          <w:szCs w:val="24"/>
          <w:lang w:val="en-US"/>
        </w:rPr>
        <w:t>Ste´phane</w:t>
      </w:r>
      <w:proofErr w:type="spellEnd"/>
      <w:r w:rsidRPr="001E441E">
        <w:rPr>
          <w:rFonts w:ascii="Arial" w:hAnsi="Arial" w:cs="Arial"/>
          <w:color w:val="000000"/>
          <w:sz w:val="24"/>
          <w:szCs w:val="24"/>
          <w:lang w:val="en-US"/>
        </w:rPr>
        <w:t xml:space="preserve"> Henry, </w:t>
      </w:r>
      <w:proofErr w:type="spellStart"/>
      <w:r w:rsidRPr="001E441E">
        <w:rPr>
          <w:rFonts w:ascii="Arial" w:hAnsi="Arial" w:cs="Arial"/>
          <w:color w:val="000000"/>
          <w:sz w:val="24"/>
          <w:szCs w:val="24"/>
          <w:lang w:val="en-US"/>
        </w:rPr>
        <w:t>DMD,</w:t>
      </w:r>
      <w:r w:rsidRPr="001E441E">
        <w:rPr>
          <w:rFonts w:ascii="Arial" w:hAnsi="Arial" w:cs="Arial"/>
          <w:color w:val="000066"/>
          <w:sz w:val="24"/>
          <w:szCs w:val="24"/>
          <w:lang w:val="en-US"/>
        </w:rPr>
        <w:t>b</w:t>
      </w:r>
      <w:proofErr w:type="spellEnd"/>
      <w:r w:rsidRPr="001E441E">
        <w:rPr>
          <w:rFonts w:ascii="Arial" w:hAnsi="Arial" w:cs="Arial"/>
          <w:color w:val="000066"/>
          <w:sz w:val="24"/>
          <w:szCs w:val="24"/>
          <w:lang w:val="en-US"/>
        </w:rPr>
        <w:t xml:space="preserve"> </w:t>
      </w:r>
      <w:r w:rsidRPr="001E441E">
        <w:rPr>
          <w:rFonts w:ascii="Arial" w:hAnsi="Arial" w:cs="Arial"/>
          <w:color w:val="000000"/>
          <w:sz w:val="24"/>
          <w:szCs w:val="24"/>
          <w:lang w:val="en-US"/>
        </w:rPr>
        <w:t xml:space="preserve">Victor Cano, </w:t>
      </w:r>
      <w:proofErr w:type="spellStart"/>
      <w:r w:rsidRPr="001E441E">
        <w:rPr>
          <w:rFonts w:ascii="Arial" w:hAnsi="Arial" w:cs="Arial"/>
          <w:color w:val="000000"/>
          <w:sz w:val="24"/>
          <w:szCs w:val="24"/>
          <w:lang w:val="en-US"/>
        </w:rPr>
        <w:t>DDS,</w:t>
      </w:r>
      <w:r w:rsidRPr="001E441E">
        <w:rPr>
          <w:rFonts w:ascii="Arial" w:hAnsi="Arial" w:cs="Arial"/>
          <w:color w:val="000066"/>
          <w:sz w:val="24"/>
          <w:szCs w:val="24"/>
          <w:lang w:val="en-US"/>
        </w:rPr>
        <w:t>b</w:t>
      </w:r>
      <w:proofErr w:type="spellEnd"/>
      <w:r>
        <w:rPr>
          <w:rFonts w:ascii="Arial" w:hAnsi="Arial" w:cs="Arial"/>
          <w:color w:val="000066"/>
          <w:sz w:val="24"/>
          <w:szCs w:val="24"/>
          <w:lang w:val="en-US"/>
        </w:rPr>
        <w:t xml:space="preserve"> </w:t>
      </w:r>
      <w:r w:rsidRPr="001E441E">
        <w:rPr>
          <w:rFonts w:ascii="Arial" w:hAnsi="Arial" w:cs="Arial"/>
          <w:color w:val="000000"/>
          <w:sz w:val="24"/>
          <w:szCs w:val="24"/>
          <w:lang w:val="en-US"/>
        </w:rPr>
        <w:t xml:space="preserve">and Jorge Vera, </w:t>
      </w:r>
      <w:proofErr w:type="spellStart"/>
      <w:r w:rsidRPr="001E441E">
        <w:rPr>
          <w:rFonts w:ascii="Arial" w:hAnsi="Arial" w:cs="Arial"/>
          <w:color w:val="000000"/>
          <w:sz w:val="24"/>
          <w:szCs w:val="24"/>
          <w:lang w:val="en-US"/>
        </w:rPr>
        <w:t>DMD,</w:t>
      </w:r>
      <w:r w:rsidRPr="001E441E">
        <w:rPr>
          <w:rFonts w:ascii="Arial" w:hAnsi="Arial" w:cs="Arial"/>
          <w:color w:val="000066"/>
          <w:sz w:val="24"/>
          <w:szCs w:val="24"/>
          <w:lang w:val="en-US"/>
        </w:rPr>
        <w:t>b</w:t>
      </w:r>
      <w:proofErr w:type="spellEnd"/>
      <w:r w:rsidRPr="001E441E">
        <w:rPr>
          <w:rFonts w:ascii="Arial" w:hAnsi="Arial" w:cs="Arial"/>
          <w:color w:val="000066"/>
          <w:sz w:val="24"/>
          <w:szCs w:val="24"/>
          <w:lang w:val="en-US"/>
        </w:rPr>
        <w:t>.;</w:t>
      </w:r>
      <w:r w:rsidRPr="001E441E">
        <w:rPr>
          <w:rFonts w:ascii="Arial" w:hAnsi="Arial" w:cs="Arial"/>
          <w:sz w:val="24"/>
          <w:szCs w:val="24"/>
          <w:lang w:val="en-US"/>
        </w:rPr>
        <w:t xml:space="preserve"> Microbial status of apical root canal system of human </w:t>
      </w:r>
      <w:proofErr w:type="spellStart"/>
      <w:r w:rsidRPr="001E441E">
        <w:rPr>
          <w:rFonts w:ascii="Arial" w:hAnsi="Arial" w:cs="Arial"/>
          <w:sz w:val="24"/>
          <w:szCs w:val="24"/>
          <w:lang w:val="en-US"/>
        </w:rPr>
        <w:t>mandibular</w:t>
      </w:r>
      <w:proofErr w:type="spellEnd"/>
      <w:r w:rsidRPr="001E441E">
        <w:rPr>
          <w:rFonts w:ascii="Arial" w:hAnsi="Arial" w:cs="Arial"/>
          <w:sz w:val="24"/>
          <w:szCs w:val="24"/>
          <w:lang w:val="en-US"/>
        </w:rPr>
        <w:t xml:space="preserve"> first molars with primary apical </w:t>
      </w:r>
      <w:proofErr w:type="spellStart"/>
      <w:r w:rsidRPr="001E441E">
        <w:rPr>
          <w:rFonts w:ascii="Arial" w:hAnsi="Arial" w:cs="Arial"/>
          <w:sz w:val="24"/>
          <w:szCs w:val="24"/>
          <w:lang w:val="en-US"/>
        </w:rPr>
        <w:t>periodontitis</w:t>
      </w:r>
      <w:proofErr w:type="spellEnd"/>
      <w:r w:rsidRPr="001E441E">
        <w:rPr>
          <w:rFonts w:ascii="Arial" w:hAnsi="Arial" w:cs="Arial"/>
          <w:sz w:val="24"/>
          <w:szCs w:val="24"/>
          <w:lang w:val="en-US"/>
        </w:rPr>
        <w:t xml:space="preserve"> after ‘‘one-visit’’ endodontic treatment.</w:t>
      </w:r>
      <w:r w:rsidR="004D51D8">
        <w:rPr>
          <w:rFonts w:ascii="Arial" w:hAnsi="Arial" w:cs="Arial"/>
          <w:sz w:val="24"/>
          <w:szCs w:val="24"/>
          <w:lang w:val="en-US"/>
        </w:rPr>
        <w:t xml:space="preserve"> </w:t>
      </w:r>
      <w:proofErr w:type="gramStart"/>
      <w:r w:rsidRPr="001E441E">
        <w:rPr>
          <w:rFonts w:ascii="Arial" w:hAnsi="Arial" w:cs="Arial"/>
          <w:sz w:val="24"/>
          <w:szCs w:val="24"/>
          <w:lang w:val="en-US"/>
        </w:rPr>
        <w:t xml:space="preserve">Oral </w:t>
      </w:r>
      <w:proofErr w:type="spellStart"/>
      <w:r w:rsidRPr="001E441E">
        <w:rPr>
          <w:rFonts w:ascii="Arial" w:hAnsi="Arial" w:cs="Arial"/>
          <w:sz w:val="24"/>
          <w:szCs w:val="24"/>
          <w:lang w:val="en-US"/>
        </w:rPr>
        <w:t>Surg</w:t>
      </w:r>
      <w:proofErr w:type="spellEnd"/>
      <w:r w:rsidRPr="001E441E">
        <w:rPr>
          <w:rFonts w:ascii="Arial" w:hAnsi="Arial" w:cs="Arial"/>
          <w:sz w:val="24"/>
          <w:szCs w:val="24"/>
          <w:lang w:val="en-US"/>
        </w:rPr>
        <w:t xml:space="preserve"> Oral Med Oral </w:t>
      </w:r>
      <w:proofErr w:type="spellStart"/>
      <w:r w:rsidRPr="001E441E">
        <w:rPr>
          <w:rFonts w:ascii="Arial" w:hAnsi="Arial" w:cs="Arial"/>
          <w:sz w:val="24"/>
          <w:szCs w:val="24"/>
          <w:lang w:val="en-US"/>
        </w:rPr>
        <w:t>Pathol</w:t>
      </w:r>
      <w:proofErr w:type="spellEnd"/>
      <w:r w:rsidRPr="001E441E">
        <w:rPr>
          <w:rFonts w:ascii="Arial" w:hAnsi="Arial" w:cs="Arial"/>
          <w:sz w:val="24"/>
          <w:szCs w:val="24"/>
          <w:lang w:val="en-US"/>
        </w:rPr>
        <w:t xml:space="preserve"> Oral </w:t>
      </w:r>
      <w:proofErr w:type="spellStart"/>
      <w:r w:rsidRPr="001E441E">
        <w:rPr>
          <w:rFonts w:ascii="Arial" w:hAnsi="Arial" w:cs="Arial"/>
          <w:sz w:val="24"/>
          <w:szCs w:val="24"/>
          <w:lang w:val="en-US"/>
        </w:rPr>
        <w:t>Radiol</w:t>
      </w:r>
      <w:proofErr w:type="spellEnd"/>
      <w:r w:rsidRPr="001E441E">
        <w:rPr>
          <w:rFonts w:ascii="Arial" w:hAnsi="Arial" w:cs="Arial"/>
          <w:sz w:val="24"/>
          <w:szCs w:val="24"/>
          <w:lang w:val="en-US"/>
        </w:rPr>
        <w:t xml:space="preserve"> </w:t>
      </w:r>
      <w:proofErr w:type="spellStart"/>
      <w:r w:rsidRPr="001E441E">
        <w:rPr>
          <w:rFonts w:ascii="Arial" w:hAnsi="Arial" w:cs="Arial"/>
          <w:sz w:val="24"/>
          <w:szCs w:val="24"/>
          <w:lang w:val="en-US"/>
        </w:rPr>
        <w:t>Endod</w:t>
      </w:r>
      <w:proofErr w:type="spellEnd"/>
      <w:r w:rsidR="004D51D8">
        <w:rPr>
          <w:rFonts w:ascii="Arial" w:hAnsi="Arial" w:cs="Arial"/>
          <w:sz w:val="24"/>
          <w:szCs w:val="24"/>
          <w:lang w:val="en-US"/>
        </w:rPr>
        <w:t>.</w:t>
      </w:r>
      <w:proofErr w:type="gramEnd"/>
      <w:r w:rsidR="004D51D8">
        <w:rPr>
          <w:rFonts w:ascii="Arial" w:hAnsi="Arial" w:cs="Arial"/>
          <w:sz w:val="24"/>
          <w:szCs w:val="24"/>
          <w:lang w:val="en-US"/>
        </w:rPr>
        <w:t xml:space="preserve"> Issue 99, pages 231- 252, 2005.</w:t>
      </w:r>
    </w:p>
    <w:p w:rsidR="004D51D8" w:rsidRDefault="004D51D8" w:rsidP="004D51D8">
      <w:pPr>
        <w:autoSpaceDE w:val="0"/>
        <w:autoSpaceDN w:val="0"/>
        <w:adjustRightInd w:val="0"/>
        <w:spacing w:after="0" w:line="240" w:lineRule="auto"/>
        <w:jc w:val="both"/>
        <w:rPr>
          <w:rFonts w:ascii="Arial" w:hAnsi="Arial" w:cs="Arial"/>
          <w:sz w:val="24"/>
          <w:szCs w:val="24"/>
          <w:lang w:val="en-US"/>
        </w:rPr>
      </w:pPr>
    </w:p>
    <w:p w:rsidR="001E441E" w:rsidRPr="004D51D8" w:rsidRDefault="004D51D8" w:rsidP="004D51D8">
      <w:pPr>
        <w:autoSpaceDE w:val="0"/>
        <w:autoSpaceDN w:val="0"/>
        <w:adjustRightInd w:val="0"/>
        <w:spacing w:after="0" w:line="240" w:lineRule="auto"/>
        <w:jc w:val="both"/>
        <w:rPr>
          <w:rFonts w:ascii="Arial" w:hAnsi="Arial" w:cs="Arial"/>
          <w:sz w:val="24"/>
          <w:szCs w:val="24"/>
        </w:rPr>
      </w:pPr>
      <w:r w:rsidRPr="004D51D8">
        <w:rPr>
          <w:rFonts w:ascii="Arial" w:hAnsi="Arial" w:cs="Arial"/>
          <w:sz w:val="24"/>
          <w:szCs w:val="24"/>
        </w:rPr>
        <w:t xml:space="preserve"> </w:t>
      </w:r>
    </w:p>
    <w:p w:rsidR="001E441E" w:rsidRDefault="001E441E" w:rsidP="004D51D8">
      <w:pPr>
        <w:autoSpaceDE w:val="0"/>
        <w:autoSpaceDN w:val="0"/>
        <w:adjustRightInd w:val="0"/>
        <w:spacing w:after="0" w:line="240" w:lineRule="auto"/>
        <w:jc w:val="both"/>
        <w:rPr>
          <w:rFonts w:ascii="Arial" w:hAnsi="Arial" w:cs="Arial"/>
          <w:sz w:val="24"/>
          <w:szCs w:val="24"/>
        </w:rPr>
      </w:pPr>
      <w:r w:rsidRPr="001E441E">
        <w:rPr>
          <w:rFonts w:ascii="Arial" w:hAnsi="Arial" w:cs="Arial"/>
          <w:bCs/>
          <w:sz w:val="24"/>
          <w:szCs w:val="24"/>
        </w:rPr>
        <w:t>OLIVEIRA,</w:t>
      </w:r>
      <w:r w:rsidR="000537C6">
        <w:rPr>
          <w:rFonts w:ascii="Arial" w:hAnsi="Arial" w:cs="Arial"/>
          <w:bCs/>
          <w:sz w:val="24"/>
          <w:szCs w:val="24"/>
        </w:rPr>
        <w:t xml:space="preserve"> </w:t>
      </w:r>
      <w:r w:rsidRPr="001E441E">
        <w:rPr>
          <w:rFonts w:ascii="Arial" w:hAnsi="Arial" w:cs="Arial"/>
          <w:bCs/>
          <w:sz w:val="24"/>
          <w:szCs w:val="24"/>
        </w:rPr>
        <w:t>Bruna Paloma de</w:t>
      </w:r>
      <w:proofErr w:type="gramStart"/>
      <w:r w:rsidRPr="001E441E">
        <w:rPr>
          <w:rFonts w:ascii="Arial" w:hAnsi="Arial" w:cs="Arial"/>
          <w:bCs/>
          <w:sz w:val="24"/>
          <w:szCs w:val="24"/>
        </w:rPr>
        <w:t>.;</w:t>
      </w:r>
      <w:proofErr w:type="gramEnd"/>
      <w:r w:rsidRPr="001E441E">
        <w:rPr>
          <w:rFonts w:ascii="Arial" w:hAnsi="Arial" w:cs="Arial"/>
          <w:bCs/>
          <w:sz w:val="24"/>
          <w:szCs w:val="24"/>
        </w:rPr>
        <w:t xml:space="preserve"> Carla Cabral dos Santos </w:t>
      </w:r>
      <w:proofErr w:type="spellStart"/>
      <w:r w:rsidRPr="001E441E">
        <w:rPr>
          <w:rFonts w:ascii="Arial" w:hAnsi="Arial" w:cs="Arial"/>
          <w:bCs/>
          <w:sz w:val="24"/>
          <w:szCs w:val="24"/>
        </w:rPr>
        <w:t>Accioly</w:t>
      </w:r>
      <w:proofErr w:type="spellEnd"/>
      <w:r w:rsidRPr="001E441E">
        <w:rPr>
          <w:rFonts w:ascii="Arial" w:hAnsi="Arial" w:cs="Arial"/>
          <w:bCs/>
          <w:sz w:val="24"/>
          <w:szCs w:val="24"/>
        </w:rPr>
        <w:t xml:space="preserve"> Lins2, Fátima Alves Diniz3, Liliane Lima Melo3,Célia Maria Machado Barbosa de Castro4.;</w:t>
      </w:r>
      <w:r w:rsidRPr="001E441E">
        <w:rPr>
          <w:rFonts w:ascii="Arial" w:hAnsi="Arial" w:cs="Arial"/>
          <w:iCs/>
          <w:sz w:val="24"/>
          <w:szCs w:val="24"/>
        </w:rPr>
        <w:t xml:space="preserve"> In </w:t>
      </w:r>
      <w:proofErr w:type="spellStart"/>
      <w:r w:rsidRPr="001E441E">
        <w:rPr>
          <w:rFonts w:ascii="Arial" w:hAnsi="Arial" w:cs="Arial"/>
          <w:iCs/>
          <w:sz w:val="24"/>
          <w:szCs w:val="24"/>
        </w:rPr>
        <w:t>Vitro</w:t>
      </w:r>
      <w:proofErr w:type="spellEnd"/>
      <w:r w:rsidRPr="001E441E">
        <w:rPr>
          <w:rFonts w:ascii="Arial" w:hAnsi="Arial" w:cs="Arial"/>
          <w:iCs/>
          <w:sz w:val="24"/>
          <w:szCs w:val="24"/>
        </w:rPr>
        <w:t xml:space="preserve"> </w:t>
      </w:r>
      <w:r w:rsidRPr="001E441E">
        <w:rPr>
          <w:rFonts w:ascii="Arial" w:hAnsi="Arial" w:cs="Arial"/>
          <w:sz w:val="24"/>
          <w:szCs w:val="24"/>
        </w:rPr>
        <w:t xml:space="preserve">antimicrobial </w:t>
      </w:r>
      <w:proofErr w:type="spellStart"/>
      <w:r w:rsidRPr="001E441E">
        <w:rPr>
          <w:rFonts w:ascii="Arial" w:hAnsi="Arial" w:cs="Arial"/>
          <w:sz w:val="24"/>
          <w:szCs w:val="24"/>
        </w:rPr>
        <w:t>photoinactivation</w:t>
      </w:r>
      <w:proofErr w:type="spellEnd"/>
      <w:r w:rsidRPr="001E441E">
        <w:rPr>
          <w:rFonts w:ascii="Arial" w:hAnsi="Arial" w:cs="Arial"/>
          <w:sz w:val="24"/>
          <w:szCs w:val="24"/>
        </w:rPr>
        <w:t xml:space="preserve"> </w:t>
      </w:r>
      <w:proofErr w:type="spellStart"/>
      <w:r w:rsidRPr="001E441E">
        <w:rPr>
          <w:rFonts w:ascii="Arial" w:hAnsi="Arial" w:cs="Arial"/>
          <w:sz w:val="24"/>
          <w:szCs w:val="24"/>
        </w:rPr>
        <w:t>with</w:t>
      </w:r>
      <w:proofErr w:type="spellEnd"/>
      <w:r>
        <w:rPr>
          <w:rFonts w:ascii="Arial" w:hAnsi="Arial" w:cs="Arial"/>
          <w:sz w:val="24"/>
          <w:szCs w:val="24"/>
        </w:rPr>
        <w:t xml:space="preserve"> </w:t>
      </w:r>
      <w:r w:rsidRPr="001E441E">
        <w:rPr>
          <w:rFonts w:ascii="Arial" w:hAnsi="Arial" w:cs="Arial"/>
          <w:sz w:val="24"/>
          <w:szCs w:val="24"/>
        </w:rPr>
        <w:t xml:space="preserve">methylene </w:t>
      </w:r>
      <w:proofErr w:type="spellStart"/>
      <w:r w:rsidRPr="001E441E">
        <w:rPr>
          <w:rFonts w:ascii="Arial" w:hAnsi="Arial" w:cs="Arial"/>
          <w:sz w:val="24"/>
          <w:szCs w:val="24"/>
        </w:rPr>
        <w:t>blue</w:t>
      </w:r>
      <w:proofErr w:type="spellEnd"/>
      <w:r w:rsidRPr="001E441E">
        <w:rPr>
          <w:rFonts w:ascii="Arial" w:hAnsi="Arial" w:cs="Arial"/>
          <w:sz w:val="24"/>
          <w:szCs w:val="24"/>
        </w:rPr>
        <w:t xml:space="preserve"> in </w:t>
      </w:r>
      <w:proofErr w:type="spellStart"/>
      <w:r w:rsidRPr="001E441E">
        <w:rPr>
          <w:rFonts w:ascii="Arial" w:hAnsi="Arial" w:cs="Arial"/>
          <w:sz w:val="24"/>
          <w:szCs w:val="24"/>
        </w:rPr>
        <w:t>different</w:t>
      </w:r>
      <w:proofErr w:type="spellEnd"/>
      <w:r w:rsidRPr="001E441E">
        <w:rPr>
          <w:rFonts w:ascii="Arial" w:hAnsi="Arial" w:cs="Arial"/>
          <w:sz w:val="24"/>
          <w:szCs w:val="24"/>
        </w:rPr>
        <w:t xml:space="preserve"> </w:t>
      </w:r>
      <w:proofErr w:type="spellStart"/>
      <w:r w:rsidRPr="001E441E">
        <w:rPr>
          <w:rFonts w:ascii="Arial" w:hAnsi="Arial" w:cs="Arial"/>
          <w:sz w:val="24"/>
          <w:szCs w:val="24"/>
        </w:rPr>
        <w:t>microorganisms</w:t>
      </w:r>
      <w:proofErr w:type="spellEnd"/>
      <w:r w:rsidRPr="001E441E">
        <w:rPr>
          <w:rFonts w:ascii="Arial" w:hAnsi="Arial" w:cs="Arial"/>
          <w:sz w:val="24"/>
          <w:szCs w:val="24"/>
        </w:rPr>
        <w:t>.;</w:t>
      </w:r>
      <w:r w:rsidRPr="001E441E">
        <w:rPr>
          <w:rFonts w:ascii="Arial" w:hAnsi="Arial" w:cs="Arial"/>
          <w:bCs/>
          <w:sz w:val="24"/>
          <w:szCs w:val="24"/>
        </w:rPr>
        <w:t xml:space="preserve"> Braz J Oral </w:t>
      </w:r>
      <w:proofErr w:type="spellStart"/>
      <w:r w:rsidRPr="001E441E">
        <w:rPr>
          <w:rFonts w:ascii="Arial" w:hAnsi="Arial" w:cs="Arial"/>
          <w:bCs/>
          <w:sz w:val="24"/>
          <w:szCs w:val="24"/>
        </w:rPr>
        <w:t>Sci</w:t>
      </w:r>
      <w:proofErr w:type="spellEnd"/>
      <w:r w:rsidRPr="001E441E">
        <w:rPr>
          <w:rFonts w:ascii="Arial" w:hAnsi="Arial" w:cs="Arial"/>
          <w:bCs/>
          <w:sz w:val="24"/>
          <w:szCs w:val="24"/>
        </w:rPr>
        <w:t>.</w:t>
      </w:r>
      <w:proofErr w:type="spellStart"/>
      <w:r w:rsidR="004D51D8">
        <w:rPr>
          <w:rFonts w:ascii="Arial" w:hAnsi="Arial" w:cs="Arial"/>
          <w:bCs/>
          <w:sz w:val="24"/>
          <w:szCs w:val="24"/>
        </w:rPr>
        <w:t>Issue</w:t>
      </w:r>
      <w:proofErr w:type="spellEnd"/>
      <w:r w:rsidRPr="001E441E">
        <w:rPr>
          <w:rFonts w:ascii="Arial" w:hAnsi="Arial" w:cs="Arial"/>
          <w:bCs/>
          <w:sz w:val="24"/>
          <w:szCs w:val="24"/>
        </w:rPr>
        <w:t xml:space="preserve"> </w:t>
      </w:r>
      <w:r w:rsidR="004D51D8">
        <w:rPr>
          <w:rFonts w:ascii="Arial" w:hAnsi="Arial" w:cs="Arial"/>
          <w:bCs/>
          <w:sz w:val="24"/>
          <w:szCs w:val="24"/>
        </w:rPr>
        <w:t xml:space="preserve">Volume </w:t>
      </w:r>
      <w:r w:rsidRPr="001E441E">
        <w:rPr>
          <w:rFonts w:ascii="Arial" w:hAnsi="Arial" w:cs="Arial"/>
          <w:sz w:val="24"/>
          <w:szCs w:val="24"/>
        </w:rPr>
        <w:t>13</w:t>
      </w:r>
      <w:r w:rsidR="004D51D8">
        <w:rPr>
          <w:rFonts w:ascii="Arial" w:hAnsi="Arial" w:cs="Arial"/>
          <w:sz w:val="24"/>
          <w:szCs w:val="24"/>
        </w:rPr>
        <w:t>, número -</w:t>
      </w:r>
      <w:r w:rsidRPr="001E441E">
        <w:rPr>
          <w:rFonts w:ascii="Arial" w:hAnsi="Arial" w:cs="Arial"/>
          <w:sz w:val="24"/>
          <w:szCs w:val="24"/>
        </w:rPr>
        <w:t>1</w:t>
      </w:r>
      <w:r w:rsidR="004D51D8">
        <w:rPr>
          <w:rFonts w:ascii="Arial" w:hAnsi="Arial" w:cs="Arial"/>
          <w:sz w:val="24"/>
          <w:szCs w:val="24"/>
        </w:rPr>
        <w:t xml:space="preserve">, </w:t>
      </w:r>
      <w:proofErr w:type="spellStart"/>
      <w:r w:rsidR="004D51D8">
        <w:rPr>
          <w:rFonts w:ascii="Arial" w:hAnsi="Arial" w:cs="Arial"/>
          <w:sz w:val="24"/>
          <w:szCs w:val="24"/>
        </w:rPr>
        <w:t>pag</w:t>
      </w:r>
      <w:proofErr w:type="spellEnd"/>
      <w:r w:rsidR="004D51D8">
        <w:rPr>
          <w:rFonts w:ascii="Arial" w:hAnsi="Arial" w:cs="Arial"/>
          <w:sz w:val="24"/>
          <w:szCs w:val="24"/>
        </w:rPr>
        <w:t xml:space="preserve"> </w:t>
      </w:r>
      <w:r w:rsidRPr="001E441E">
        <w:rPr>
          <w:rFonts w:ascii="Arial" w:hAnsi="Arial" w:cs="Arial"/>
          <w:sz w:val="24"/>
          <w:szCs w:val="24"/>
        </w:rPr>
        <w:t>53-57</w:t>
      </w:r>
      <w:r w:rsidR="000537C6">
        <w:rPr>
          <w:rFonts w:ascii="Arial" w:hAnsi="Arial" w:cs="Arial"/>
          <w:sz w:val="24"/>
          <w:szCs w:val="24"/>
        </w:rPr>
        <w:t>, 2014.</w:t>
      </w:r>
    </w:p>
    <w:p w:rsidR="001E441E" w:rsidRDefault="001E441E" w:rsidP="004D51D8">
      <w:pPr>
        <w:autoSpaceDE w:val="0"/>
        <w:autoSpaceDN w:val="0"/>
        <w:adjustRightInd w:val="0"/>
        <w:spacing w:after="0" w:line="240" w:lineRule="auto"/>
        <w:jc w:val="both"/>
        <w:rPr>
          <w:rFonts w:ascii="Arial" w:hAnsi="Arial" w:cs="Arial"/>
          <w:sz w:val="24"/>
          <w:szCs w:val="24"/>
        </w:rPr>
      </w:pPr>
    </w:p>
    <w:p w:rsidR="001E441E" w:rsidRPr="001E441E" w:rsidRDefault="001E441E" w:rsidP="004D51D8">
      <w:pPr>
        <w:autoSpaceDE w:val="0"/>
        <w:autoSpaceDN w:val="0"/>
        <w:adjustRightInd w:val="0"/>
        <w:spacing w:after="0" w:line="240" w:lineRule="auto"/>
        <w:jc w:val="both"/>
        <w:rPr>
          <w:rFonts w:ascii="Optima LT Std" w:hAnsi="Optima LT Std" w:cs="Optima LT Std"/>
          <w:color w:val="000000"/>
          <w:sz w:val="24"/>
          <w:szCs w:val="24"/>
        </w:rPr>
      </w:pPr>
    </w:p>
    <w:p w:rsidR="001E441E" w:rsidRPr="001E441E" w:rsidRDefault="001E441E" w:rsidP="004D51D8">
      <w:pPr>
        <w:pStyle w:val="Default"/>
        <w:jc w:val="both"/>
        <w:rPr>
          <w:lang w:val="en-US"/>
        </w:rPr>
      </w:pPr>
      <w:r w:rsidRPr="001E441E">
        <w:t xml:space="preserve"> OLIVEIRA,</w:t>
      </w:r>
      <w:r w:rsidR="000537C6">
        <w:t xml:space="preserve"> </w:t>
      </w:r>
      <w:r w:rsidRPr="001E441E">
        <w:rPr>
          <w:bCs/>
        </w:rPr>
        <w:t xml:space="preserve">Bruna Paloma de; Andréa Cruz Câmara1, Glauco dos Santos Ferreira2, Sebastião Pedro Santos Neto2, Patrícia Fernandes </w:t>
      </w:r>
      <w:proofErr w:type="spellStart"/>
      <w:r w:rsidRPr="001E441E">
        <w:rPr>
          <w:bCs/>
        </w:rPr>
        <w:t>Cassimiro</w:t>
      </w:r>
      <w:proofErr w:type="spellEnd"/>
      <w:r w:rsidRPr="001E441E">
        <w:rPr>
          <w:bCs/>
        </w:rPr>
        <w:t xml:space="preserve"> da Silva1, Carlos Menezes Aguiar1</w:t>
      </w:r>
      <w:proofErr w:type="gramStart"/>
      <w:r w:rsidRPr="001E441E">
        <w:rPr>
          <w:bCs/>
        </w:rPr>
        <w:t>.;</w:t>
      </w:r>
      <w:proofErr w:type="gramEnd"/>
      <w:r w:rsidRPr="001E441E">
        <w:t xml:space="preserve"> </w:t>
      </w:r>
      <w:proofErr w:type="spellStart"/>
      <w:r w:rsidRPr="001E441E">
        <w:rPr>
          <w:bCs/>
        </w:rPr>
        <w:t>Photodynamic</w:t>
      </w:r>
      <w:proofErr w:type="spellEnd"/>
      <w:r w:rsidRPr="001E441E">
        <w:rPr>
          <w:bCs/>
        </w:rPr>
        <w:t xml:space="preserve"> </w:t>
      </w:r>
      <w:proofErr w:type="spellStart"/>
      <w:r w:rsidRPr="001E441E">
        <w:rPr>
          <w:bCs/>
        </w:rPr>
        <w:t>Therapy</w:t>
      </w:r>
      <w:proofErr w:type="spellEnd"/>
      <w:r w:rsidRPr="001E441E">
        <w:rPr>
          <w:bCs/>
        </w:rPr>
        <w:t xml:space="preserve">: A Novel </w:t>
      </w:r>
      <w:proofErr w:type="spellStart"/>
      <w:r w:rsidRPr="001E441E">
        <w:rPr>
          <w:bCs/>
        </w:rPr>
        <w:t>Ally</w:t>
      </w:r>
      <w:proofErr w:type="spellEnd"/>
      <w:r w:rsidRPr="001E441E">
        <w:rPr>
          <w:bCs/>
        </w:rPr>
        <w:t xml:space="preserve"> for </w:t>
      </w:r>
      <w:proofErr w:type="spellStart"/>
      <w:r w:rsidRPr="001E441E">
        <w:rPr>
          <w:bCs/>
        </w:rPr>
        <w:t>Surgical</w:t>
      </w:r>
      <w:proofErr w:type="spellEnd"/>
      <w:r w:rsidRPr="001E441E">
        <w:rPr>
          <w:bCs/>
        </w:rPr>
        <w:t xml:space="preserve"> </w:t>
      </w:r>
      <w:proofErr w:type="spellStart"/>
      <w:r w:rsidRPr="001E441E">
        <w:rPr>
          <w:bCs/>
        </w:rPr>
        <w:t>Endodontic</w:t>
      </w:r>
      <w:proofErr w:type="spellEnd"/>
      <w:r w:rsidRPr="001E441E">
        <w:rPr>
          <w:bCs/>
        </w:rPr>
        <w:t xml:space="preserve"> </w:t>
      </w:r>
      <w:proofErr w:type="spellStart"/>
      <w:r w:rsidRPr="001E441E">
        <w:rPr>
          <w:bCs/>
        </w:rPr>
        <w:t>Treatment</w:t>
      </w:r>
      <w:proofErr w:type="spellEnd"/>
      <w:r w:rsidRPr="001E441E">
        <w:rPr>
          <w:bCs/>
        </w:rPr>
        <w:t xml:space="preserve">? </w:t>
      </w:r>
      <w:proofErr w:type="gramStart"/>
      <w:r w:rsidRPr="00E47FDB">
        <w:rPr>
          <w:bCs/>
          <w:lang w:val="en-US"/>
        </w:rPr>
        <w:t>Case Report</w:t>
      </w:r>
      <w:r w:rsidR="000537C6">
        <w:rPr>
          <w:bCs/>
          <w:lang w:val="en-US"/>
        </w:rPr>
        <w:t>.</w:t>
      </w:r>
      <w:proofErr w:type="gramEnd"/>
      <w:r w:rsidR="000537C6">
        <w:rPr>
          <w:bCs/>
          <w:lang w:val="en-US"/>
        </w:rPr>
        <w:t xml:space="preserve"> </w:t>
      </w:r>
      <w:r w:rsidRPr="00E47FDB">
        <w:rPr>
          <w:bCs/>
          <w:lang w:val="en-US"/>
        </w:rPr>
        <w:t>J Lasers Med Sci</w:t>
      </w:r>
      <w:r w:rsidR="000537C6">
        <w:rPr>
          <w:bCs/>
          <w:lang w:val="en-US"/>
        </w:rPr>
        <w:t>. Volume 9 (4), pages 288 – 290,</w:t>
      </w:r>
      <w:r w:rsidRPr="00E47FDB">
        <w:rPr>
          <w:bCs/>
          <w:lang w:val="en-US"/>
        </w:rPr>
        <w:t xml:space="preserve"> </w:t>
      </w:r>
      <w:proofErr w:type="gramStart"/>
      <w:r w:rsidRPr="00E47FDB">
        <w:rPr>
          <w:bCs/>
          <w:lang w:val="en-US"/>
        </w:rPr>
        <w:t xml:space="preserve">2018 </w:t>
      </w:r>
      <w:r w:rsidR="000537C6">
        <w:rPr>
          <w:bCs/>
          <w:lang w:val="en-US"/>
        </w:rPr>
        <w:t>.</w:t>
      </w:r>
      <w:proofErr w:type="gramEnd"/>
    </w:p>
    <w:p w:rsidR="001E441E" w:rsidRDefault="001E441E" w:rsidP="004D51D8">
      <w:pPr>
        <w:autoSpaceDE w:val="0"/>
        <w:autoSpaceDN w:val="0"/>
        <w:adjustRightInd w:val="0"/>
        <w:spacing w:after="0" w:line="240" w:lineRule="auto"/>
        <w:jc w:val="both"/>
        <w:rPr>
          <w:rFonts w:ascii="Arial" w:hAnsi="Arial" w:cs="Arial"/>
          <w:sz w:val="24"/>
          <w:szCs w:val="24"/>
          <w:lang w:val="en-US"/>
        </w:rPr>
      </w:pPr>
    </w:p>
    <w:p w:rsidR="001E441E" w:rsidRDefault="001E441E" w:rsidP="004D51D8">
      <w:pPr>
        <w:autoSpaceDE w:val="0"/>
        <w:autoSpaceDN w:val="0"/>
        <w:adjustRightInd w:val="0"/>
        <w:spacing w:after="0" w:line="240" w:lineRule="auto"/>
        <w:jc w:val="both"/>
        <w:rPr>
          <w:rFonts w:ascii="Arial" w:hAnsi="Arial" w:cs="Arial"/>
          <w:sz w:val="24"/>
          <w:szCs w:val="24"/>
          <w:lang w:val="en-US"/>
        </w:rPr>
      </w:pPr>
    </w:p>
    <w:p w:rsidR="001E441E" w:rsidRPr="000537C6" w:rsidRDefault="001E441E" w:rsidP="004D51D8">
      <w:pPr>
        <w:autoSpaceDE w:val="0"/>
        <w:autoSpaceDN w:val="0"/>
        <w:adjustRightInd w:val="0"/>
        <w:spacing w:after="0" w:line="240" w:lineRule="auto"/>
        <w:jc w:val="both"/>
        <w:rPr>
          <w:rFonts w:ascii="Arial" w:hAnsi="Arial" w:cs="Arial"/>
          <w:bCs/>
          <w:color w:val="000000" w:themeColor="text1"/>
          <w:sz w:val="24"/>
          <w:szCs w:val="24"/>
        </w:rPr>
      </w:pPr>
      <w:proofErr w:type="spellStart"/>
      <w:r w:rsidRPr="001E441E">
        <w:rPr>
          <w:rFonts w:ascii="Arial" w:hAnsi="Arial" w:cs="Arial"/>
          <w:bCs/>
          <w:color w:val="000000" w:themeColor="text1"/>
          <w:sz w:val="24"/>
          <w:szCs w:val="24"/>
          <w:lang w:val="en-US"/>
        </w:rPr>
        <w:t>ROÇÂS</w:t>
      </w:r>
      <w:proofErr w:type="gramStart"/>
      <w:r w:rsidRPr="001E441E">
        <w:rPr>
          <w:rFonts w:ascii="Arial" w:hAnsi="Arial" w:cs="Arial"/>
          <w:bCs/>
          <w:color w:val="000000" w:themeColor="text1"/>
          <w:sz w:val="24"/>
          <w:szCs w:val="24"/>
          <w:lang w:val="en-US"/>
        </w:rPr>
        <w:t>,Isabela</w:t>
      </w:r>
      <w:proofErr w:type="spellEnd"/>
      <w:proofErr w:type="gramEnd"/>
      <w:r w:rsidRPr="001E441E">
        <w:rPr>
          <w:rFonts w:ascii="Arial" w:hAnsi="Arial" w:cs="Arial"/>
          <w:bCs/>
          <w:color w:val="000000" w:themeColor="text1"/>
          <w:sz w:val="24"/>
          <w:szCs w:val="24"/>
          <w:lang w:val="en-US"/>
        </w:rPr>
        <w:t xml:space="preserve"> </w:t>
      </w:r>
      <w:proofErr w:type="spellStart"/>
      <w:r w:rsidRPr="001E441E">
        <w:rPr>
          <w:rFonts w:ascii="Arial" w:hAnsi="Arial" w:cs="Arial"/>
          <w:bCs/>
          <w:color w:val="000000" w:themeColor="text1"/>
          <w:sz w:val="24"/>
          <w:szCs w:val="24"/>
          <w:lang w:val="en-US"/>
        </w:rPr>
        <w:t>N.;José</w:t>
      </w:r>
      <w:proofErr w:type="spellEnd"/>
      <w:r w:rsidRPr="001E441E">
        <w:rPr>
          <w:rFonts w:ascii="Arial" w:hAnsi="Arial" w:cs="Arial"/>
          <w:bCs/>
          <w:color w:val="000000" w:themeColor="text1"/>
          <w:sz w:val="24"/>
          <w:szCs w:val="24"/>
          <w:lang w:val="en-US"/>
        </w:rPr>
        <w:t xml:space="preserve"> F. </w:t>
      </w:r>
      <w:proofErr w:type="spellStart"/>
      <w:r w:rsidRPr="001E441E">
        <w:rPr>
          <w:rFonts w:ascii="Arial" w:hAnsi="Arial" w:cs="Arial"/>
          <w:bCs/>
          <w:color w:val="000000" w:themeColor="text1"/>
          <w:sz w:val="24"/>
          <w:szCs w:val="24"/>
          <w:lang w:val="en-US"/>
        </w:rPr>
        <w:t>Siqueira</w:t>
      </w:r>
      <w:proofErr w:type="spellEnd"/>
      <w:r w:rsidRPr="001E441E">
        <w:rPr>
          <w:rFonts w:ascii="Arial" w:hAnsi="Arial" w:cs="Arial"/>
          <w:bCs/>
          <w:color w:val="000000" w:themeColor="text1"/>
          <w:sz w:val="24"/>
          <w:szCs w:val="24"/>
          <w:lang w:val="en-US"/>
        </w:rPr>
        <w:t xml:space="preserve"> </w:t>
      </w:r>
      <w:proofErr w:type="spellStart"/>
      <w:r w:rsidRPr="001E441E">
        <w:rPr>
          <w:rFonts w:ascii="Arial" w:hAnsi="Arial" w:cs="Arial"/>
          <w:bCs/>
          <w:color w:val="000000" w:themeColor="text1"/>
          <w:sz w:val="24"/>
          <w:szCs w:val="24"/>
          <w:lang w:val="en-US"/>
        </w:rPr>
        <w:t>Jr.Disease</w:t>
      </w:r>
      <w:proofErr w:type="spellEnd"/>
      <w:r w:rsidRPr="001E441E">
        <w:rPr>
          <w:rFonts w:ascii="Arial" w:hAnsi="Arial" w:cs="Arial"/>
          <w:bCs/>
          <w:color w:val="000000" w:themeColor="text1"/>
          <w:sz w:val="24"/>
          <w:szCs w:val="24"/>
          <w:lang w:val="en-US"/>
        </w:rPr>
        <w:t xml:space="preserve"> Canal-Treated Teeth with </w:t>
      </w:r>
      <w:proofErr w:type="spellStart"/>
      <w:r w:rsidRPr="001E441E">
        <w:rPr>
          <w:rFonts w:ascii="Arial" w:hAnsi="Arial" w:cs="Arial"/>
          <w:bCs/>
          <w:color w:val="000000" w:themeColor="text1"/>
          <w:sz w:val="24"/>
          <w:szCs w:val="24"/>
          <w:lang w:val="en-US"/>
        </w:rPr>
        <w:t>Posttreatment</w:t>
      </w:r>
      <w:proofErr w:type="spellEnd"/>
      <w:r w:rsidRPr="001E441E">
        <w:rPr>
          <w:rFonts w:ascii="Arial" w:hAnsi="Arial" w:cs="Arial"/>
          <w:bCs/>
          <w:color w:val="000000" w:themeColor="text1"/>
          <w:sz w:val="24"/>
          <w:szCs w:val="24"/>
          <w:lang w:val="en-US"/>
        </w:rPr>
        <w:t xml:space="preserve"> Characterization of </w:t>
      </w:r>
      <w:proofErr w:type="spellStart"/>
      <w:r w:rsidRPr="001E441E">
        <w:rPr>
          <w:rFonts w:ascii="Arial" w:hAnsi="Arial" w:cs="Arial"/>
          <w:bCs/>
          <w:color w:val="000000" w:themeColor="text1"/>
          <w:sz w:val="24"/>
          <w:szCs w:val="24"/>
          <w:lang w:val="en-US"/>
        </w:rPr>
        <w:t>Microbiota</w:t>
      </w:r>
      <w:proofErr w:type="spellEnd"/>
      <w:r w:rsidRPr="001E441E">
        <w:rPr>
          <w:rFonts w:ascii="Arial" w:hAnsi="Arial" w:cs="Arial"/>
          <w:bCs/>
          <w:color w:val="000000" w:themeColor="text1"/>
          <w:sz w:val="24"/>
          <w:szCs w:val="24"/>
          <w:lang w:val="en-US"/>
        </w:rPr>
        <w:t xml:space="preserve"> of Root.</w:t>
      </w:r>
      <w:r w:rsidR="000537C6">
        <w:rPr>
          <w:rFonts w:ascii="Arial" w:hAnsi="Arial" w:cs="Arial"/>
          <w:bCs/>
          <w:color w:val="000000" w:themeColor="text1"/>
          <w:sz w:val="24"/>
          <w:szCs w:val="24"/>
          <w:lang w:val="en-US"/>
        </w:rPr>
        <w:t xml:space="preserve"> </w:t>
      </w:r>
      <w:r w:rsidRPr="001E441E">
        <w:rPr>
          <w:rFonts w:ascii="Arial" w:hAnsi="Arial" w:cs="Arial"/>
          <w:bCs/>
          <w:i/>
          <w:iCs/>
          <w:color w:val="000000" w:themeColor="text1"/>
          <w:sz w:val="24"/>
          <w:szCs w:val="24"/>
          <w:lang w:val="en-US"/>
        </w:rPr>
        <w:t xml:space="preserve">J. </w:t>
      </w:r>
      <w:proofErr w:type="spellStart"/>
      <w:r w:rsidRPr="001E441E">
        <w:rPr>
          <w:rFonts w:ascii="Arial" w:hAnsi="Arial" w:cs="Arial"/>
          <w:bCs/>
          <w:i/>
          <w:iCs/>
          <w:color w:val="000000" w:themeColor="text1"/>
          <w:sz w:val="24"/>
          <w:szCs w:val="24"/>
          <w:lang w:val="en-US"/>
        </w:rPr>
        <w:t>Clin</w:t>
      </w:r>
      <w:proofErr w:type="spellEnd"/>
      <w:r w:rsidRPr="001E441E">
        <w:rPr>
          <w:rFonts w:ascii="Arial" w:hAnsi="Arial" w:cs="Arial"/>
          <w:bCs/>
          <w:i/>
          <w:iCs/>
          <w:color w:val="000000" w:themeColor="text1"/>
          <w:sz w:val="24"/>
          <w:szCs w:val="24"/>
          <w:lang w:val="en-US"/>
        </w:rPr>
        <w:t xml:space="preserve">. </w:t>
      </w:r>
      <w:r w:rsidRPr="000537C6">
        <w:rPr>
          <w:rFonts w:ascii="Arial" w:hAnsi="Arial" w:cs="Arial"/>
          <w:bCs/>
          <w:i/>
          <w:iCs/>
          <w:color w:val="000000" w:themeColor="text1"/>
          <w:sz w:val="24"/>
          <w:szCs w:val="24"/>
        </w:rPr>
        <w:t>Microbiol.</w:t>
      </w:r>
      <w:r w:rsidR="000537C6" w:rsidRPr="000537C6">
        <w:rPr>
          <w:rFonts w:ascii="Arial" w:hAnsi="Arial" w:cs="Arial"/>
          <w:bCs/>
          <w:i/>
          <w:iCs/>
          <w:color w:val="000000" w:themeColor="text1"/>
          <w:sz w:val="24"/>
          <w:szCs w:val="24"/>
        </w:rPr>
        <w:t xml:space="preserve"> Volume 50 (12) </w:t>
      </w:r>
      <w:proofErr w:type="spellStart"/>
      <w:r w:rsidR="000537C6" w:rsidRPr="000537C6">
        <w:rPr>
          <w:rFonts w:ascii="Arial" w:hAnsi="Arial" w:cs="Arial"/>
          <w:bCs/>
          <w:i/>
          <w:iCs/>
          <w:color w:val="000000" w:themeColor="text1"/>
          <w:sz w:val="24"/>
          <w:szCs w:val="24"/>
        </w:rPr>
        <w:t>pages</w:t>
      </w:r>
      <w:proofErr w:type="spellEnd"/>
      <w:r w:rsidR="000537C6" w:rsidRPr="000537C6">
        <w:rPr>
          <w:rFonts w:ascii="Arial" w:hAnsi="Arial" w:cs="Arial"/>
          <w:bCs/>
          <w:i/>
          <w:iCs/>
          <w:color w:val="000000" w:themeColor="text1"/>
          <w:sz w:val="24"/>
          <w:szCs w:val="24"/>
        </w:rPr>
        <w:t xml:space="preserve"> 17 – </w:t>
      </w:r>
      <w:proofErr w:type="gramStart"/>
      <w:r w:rsidR="000537C6" w:rsidRPr="000537C6">
        <w:rPr>
          <w:rFonts w:ascii="Arial" w:hAnsi="Arial" w:cs="Arial"/>
          <w:bCs/>
          <w:i/>
          <w:iCs/>
          <w:color w:val="000000" w:themeColor="text1"/>
          <w:sz w:val="24"/>
          <w:szCs w:val="24"/>
        </w:rPr>
        <w:t>21, 2012</w:t>
      </w:r>
      <w:proofErr w:type="gramEnd"/>
      <w:r w:rsidR="000537C6" w:rsidRPr="000537C6">
        <w:rPr>
          <w:rFonts w:ascii="Arial" w:hAnsi="Arial" w:cs="Arial"/>
          <w:bCs/>
          <w:i/>
          <w:iCs/>
          <w:color w:val="000000" w:themeColor="text1"/>
          <w:sz w:val="24"/>
          <w:szCs w:val="24"/>
        </w:rPr>
        <w:t>.</w:t>
      </w:r>
    </w:p>
    <w:p w:rsidR="001E441E" w:rsidRPr="000537C6" w:rsidRDefault="001E441E" w:rsidP="004D51D8">
      <w:pPr>
        <w:autoSpaceDE w:val="0"/>
        <w:autoSpaceDN w:val="0"/>
        <w:adjustRightInd w:val="0"/>
        <w:spacing w:after="0" w:line="240" w:lineRule="auto"/>
        <w:jc w:val="both"/>
        <w:rPr>
          <w:rFonts w:ascii="Arial" w:hAnsi="Arial" w:cs="Arial"/>
          <w:bCs/>
          <w:color w:val="000000" w:themeColor="text1"/>
          <w:sz w:val="24"/>
          <w:szCs w:val="24"/>
        </w:rPr>
      </w:pPr>
    </w:p>
    <w:p w:rsidR="001E441E" w:rsidRPr="000537C6" w:rsidRDefault="001E441E" w:rsidP="004D51D8">
      <w:pPr>
        <w:autoSpaceDE w:val="0"/>
        <w:autoSpaceDN w:val="0"/>
        <w:adjustRightInd w:val="0"/>
        <w:spacing w:after="0" w:line="240" w:lineRule="auto"/>
        <w:jc w:val="both"/>
        <w:rPr>
          <w:rFonts w:ascii="Arial" w:hAnsi="Arial" w:cs="Arial"/>
          <w:bCs/>
          <w:color w:val="000000" w:themeColor="text1"/>
          <w:sz w:val="24"/>
          <w:szCs w:val="24"/>
        </w:rPr>
      </w:pPr>
    </w:p>
    <w:p w:rsidR="008255A3" w:rsidRPr="00051225" w:rsidRDefault="001E441E" w:rsidP="004D51D8">
      <w:pPr>
        <w:autoSpaceDE w:val="0"/>
        <w:autoSpaceDN w:val="0"/>
        <w:adjustRightInd w:val="0"/>
        <w:spacing w:after="0" w:line="240" w:lineRule="auto"/>
        <w:jc w:val="both"/>
        <w:rPr>
          <w:rFonts w:ascii="Arial" w:hAnsi="Arial" w:cs="Arial"/>
          <w:color w:val="000000" w:themeColor="text1"/>
          <w:sz w:val="24"/>
          <w:szCs w:val="24"/>
          <w:lang w:val="en-US"/>
        </w:rPr>
      </w:pPr>
      <w:r w:rsidRPr="008255A3">
        <w:rPr>
          <w:rFonts w:ascii="Arial" w:hAnsi="Arial" w:cs="Arial"/>
          <w:color w:val="000000" w:themeColor="text1"/>
          <w:sz w:val="24"/>
          <w:szCs w:val="24"/>
        </w:rPr>
        <w:t>ROSA,</w:t>
      </w:r>
      <w:r w:rsidR="000537C6">
        <w:rPr>
          <w:rFonts w:ascii="Arial" w:hAnsi="Arial" w:cs="Arial"/>
          <w:color w:val="000000" w:themeColor="text1"/>
          <w:sz w:val="24"/>
          <w:szCs w:val="24"/>
        </w:rPr>
        <w:t xml:space="preserve"> </w:t>
      </w:r>
      <w:r w:rsidRPr="008255A3">
        <w:rPr>
          <w:rFonts w:ascii="Arial" w:hAnsi="Arial" w:cs="Arial"/>
          <w:color w:val="000000" w:themeColor="text1"/>
          <w:sz w:val="24"/>
          <w:szCs w:val="24"/>
        </w:rPr>
        <w:t xml:space="preserve">Ricardo Abreu </w:t>
      </w:r>
      <w:proofErr w:type="spellStart"/>
      <w:proofErr w:type="gramStart"/>
      <w:r w:rsidRPr="008255A3">
        <w:rPr>
          <w:rFonts w:ascii="Arial" w:hAnsi="Arial" w:cs="Arial"/>
          <w:color w:val="000000" w:themeColor="text1"/>
          <w:sz w:val="24"/>
          <w:szCs w:val="24"/>
        </w:rPr>
        <w:t>da</w:t>
      </w:r>
      <w:r w:rsidR="008255A3" w:rsidRPr="008255A3">
        <w:rPr>
          <w:rFonts w:ascii="Arial" w:hAnsi="Arial" w:cs="Arial"/>
          <w:color w:val="000000" w:themeColor="text1"/>
          <w:sz w:val="24"/>
          <w:szCs w:val="24"/>
        </w:rPr>
        <w:t>.</w:t>
      </w:r>
      <w:proofErr w:type="spellEnd"/>
      <w:proofErr w:type="gramEnd"/>
      <w:r w:rsidR="008255A3" w:rsidRPr="008255A3">
        <w:rPr>
          <w:rFonts w:ascii="Arial" w:hAnsi="Arial" w:cs="Arial"/>
          <w:color w:val="000000" w:themeColor="text1"/>
          <w:sz w:val="24"/>
          <w:szCs w:val="24"/>
        </w:rPr>
        <w:t>;</w:t>
      </w:r>
      <w:r w:rsidRPr="008255A3">
        <w:rPr>
          <w:rFonts w:ascii="Arial" w:hAnsi="Arial" w:cs="Arial"/>
          <w:color w:val="000000" w:themeColor="text1"/>
          <w:sz w:val="24"/>
          <w:szCs w:val="24"/>
        </w:rPr>
        <w:t xml:space="preserve">,⁎, Manuela </w:t>
      </w:r>
      <w:proofErr w:type="spellStart"/>
      <w:r w:rsidRPr="008255A3">
        <w:rPr>
          <w:rFonts w:ascii="Arial" w:hAnsi="Arial" w:cs="Arial"/>
          <w:color w:val="000000" w:themeColor="text1"/>
          <w:sz w:val="24"/>
          <w:szCs w:val="24"/>
        </w:rPr>
        <w:t>Favarin</w:t>
      </w:r>
      <w:proofErr w:type="spellEnd"/>
      <w:r w:rsidRPr="008255A3">
        <w:rPr>
          <w:rFonts w:ascii="Arial" w:hAnsi="Arial" w:cs="Arial"/>
          <w:color w:val="000000" w:themeColor="text1"/>
          <w:sz w:val="24"/>
          <w:szCs w:val="24"/>
        </w:rPr>
        <w:t xml:space="preserve"> </w:t>
      </w:r>
      <w:proofErr w:type="spellStart"/>
      <w:r w:rsidRPr="008255A3">
        <w:rPr>
          <w:rFonts w:ascii="Arial" w:hAnsi="Arial" w:cs="Arial"/>
          <w:color w:val="000000" w:themeColor="text1"/>
          <w:sz w:val="24"/>
          <w:szCs w:val="24"/>
        </w:rPr>
        <w:t>Santinib</w:t>
      </w:r>
      <w:proofErr w:type="spellEnd"/>
      <w:r w:rsidRPr="008255A3">
        <w:rPr>
          <w:rFonts w:ascii="Arial" w:hAnsi="Arial" w:cs="Arial"/>
          <w:color w:val="000000" w:themeColor="text1"/>
          <w:sz w:val="24"/>
          <w:szCs w:val="24"/>
        </w:rPr>
        <w:t xml:space="preserve">, José Antônio Poli de </w:t>
      </w:r>
      <w:proofErr w:type="spellStart"/>
      <w:r w:rsidRPr="008255A3">
        <w:rPr>
          <w:rFonts w:ascii="Arial" w:hAnsi="Arial" w:cs="Arial"/>
          <w:color w:val="000000" w:themeColor="text1"/>
          <w:sz w:val="24"/>
          <w:szCs w:val="24"/>
        </w:rPr>
        <w:t>Figueiredoc</w:t>
      </w:r>
      <w:proofErr w:type="spellEnd"/>
      <w:r w:rsidRPr="008255A3">
        <w:rPr>
          <w:rFonts w:ascii="Arial" w:hAnsi="Arial" w:cs="Arial"/>
          <w:color w:val="000000" w:themeColor="text1"/>
          <w:sz w:val="24"/>
          <w:szCs w:val="24"/>
        </w:rPr>
        <w:t xml:space="preserve">,Fernanda </w:t>
      </w:r>
      <w:proofErr w:type="spellStart"/>
      <w:r w:rsidRPr="008255A3">
        <w:rPr>
          <w:rFonts w:ascii="Arial" w:hAnsi="Arial" w:cs="Arial"/>
          <w:color w:val="000000" w:themeColor="text1"/>
          <w:sz w:val="24"/>
          <w:szCs w:val="24"/>
        </w:rPr>
        <w:t>Visiolid</w:t>
      </w:r>
      <w:proofErr w:type="spellEnd"/>
      <w:r w:rsidRPr="008255A3">
        <w:rPr>
          <w:rFonts w:ascii="Arial" w:hAnsi="Arial" w:cs="Arial"/>
          <w:color w:val="000000" w:themeColor="text1"/>
          <w:sz w:val="24"/>
          <w:szCs w:val="24"/>
        </w:rPr>
        <w:t xml:space="preserve">, Jefferson Ricardo </w:t>
      </w:r>
      <w:proofErr w:type="spellStart"/>
      <w:r w:rsidRPr="008255A3">
        <w:rPr>
          <w:rFonts w:ascii="Arial" w:hAnsi="Arial" w:cs="Arial"/>
          <w:color w:val="000000" w:themeColor="text1"/>
          <w:sz w:val="24"/>
          <w:szCs w:val="24"/>
        </w:rPr>
        <w:t>Pereirae</w:t>
      </w:r>
      <w:proofErr w:type="spellEnd"/>
      <w:r w:rsidRPr="008255A3">
        <w:rPr>
          <w:rFonts w:ascii="Arial" w:hAnsi="Arial" w:cs="Arial"/>
          <w:color w:val="000000" w:themeColor="text1"/>
          <w:sz w:val="24"/>
          <w:szCs w:val="24"/>
        </w:rPr>
        <w:t xml:space="preserve">, Rodrigo Ricci </w:t>
      </w:r>
      <w:proofErr w:type="spellStart"/>
      <w:r w:rsidRPr="008255A3">
        <w:rPr>
          <w:rFonts w:ascii="Arial" w:hAnsi="Arial" w:cs="Arial"/>
          <w:color w:val="000000" w:themeColor="text1"/>
          <w:sz w:val="24"/>
          <w:szCs w:val="24"/>
        </w:rPr>
        <w:t>Vivanf</w:t>
      </w:r>
      <w:proofErr w:type="spellEnd"/>
      <w:r w:rsidRPr="008255A3">
        <w:rPr>
          <w:rFonts w:ascii="Arial" w:hAnsi="Arial" w:cs="Arial"/>
          <w:color w:val="000000" w:themeColor="text1"/>
          <w:sz w:val="24"/>
          <w:szCs w:val="24"/>
        </w:rPr>
        <w:t xml:space="preserve">, Francisco Montagnera,Marcus Vinícius Reis Sóa.; </w:t>
      </w:r>
      <w:proofErr w:type="spellStart"/>
      <w:r w:rsidRPr="008255A3">
        <w:rPr>
          <w:rFonts w:ascii="Arial" w:hAnsi="Arial" w:cs="Arial"/>
          <w:color w:val="000000" w:themeColor="text1"/>
          <w:sz w:val="24"/>
          <w:szCs w:val="24"/>
        </w:rPr>
        <w:t>Effectiveness</w:t>
      </w:r>
      <w:proofErr w:type="spellEnd"/>
      <w:r w:rsidRPr="008255A3">
        <w:rPr>
          <w:rFonts w:ascii="Arial" w:hAnsi="Arial" w:cs="Arial"/>
          <w:color w:val="000000" w:themeColor="text1"/>
          <w:sz w:val="24"/>
          <w:szCs w:val="24"/>
        </w:rPr>
        <w:t xml:space="preserve"> </w:t>
      </w:r>
      <w:proofErr w:type="spellStart"/>
      <w:r w:rsidRPr="008255A3">
        <w:rPr>
          <w:rFonts w:ascii="Arial" w:hAnsi="Arial" w:cs="Arial"/>
          <w:color w:val="000000" w:themeColor="text1"/>
          <w:sz w:val="24"/>
          <w:szCs w:val="24"/>
        </w:rPr>
        <w:t>of</w:t>
      </w:r>
      <w:proofErr w:type="spellEnd"/>
      <w:r w:rsidRPr="008255A3">
        <w:rPr>
          <w:rFonts w:ascii="Arial" w:hAnsi="Arial" w:cs="Arial"/>
          <w:color w:val="000000" w:themeColor="text1"/>
          <w:sz w:val="24"/>
          <w:szCs w:val="24"/>
        </w:rPr>
        <w:t xml:space="preserve"> </w:t>
      </w:r>
      <w:proofErr w:type="spellStart"/>
      <w:r w:rsidRPr="008255A3">
        <w:rPr>
          <w:rFonts w:ascii="Arial" w:hAnsi="Arial" w:cs="Arial"/>
          <w:color w:val="000000" w:themeColor="text1"/>
          <w:sz w:val="24"/>
          <w:szCs w:val="24"/>
        </w:rPr>
        <w:t>photodynamic</w:t>
      </w:r>
      <w:proofErr w:type="spellEnd"/>
      <w:r w:rsidRPr="008255A3">
        <w:rPr>
          <w:rFonts w:ascii="Arial" w:hAnsi="Arial" w:cs="Arial"/>
          <w:color w:val="000000" w:themeColor="text1"/>
          <w:sz w:val="24"/>
          <w:szCs w:val="24"/>
        </w:rPr>
        <w:t xml:space="preserve"> </w:t>
      </w:r>
      <w:proofErr w:type="spellStart"/>
      <w:r w:rsidRPr="008255A3">
        <w:rPr>
          <w:rFonts w:ascii="Arial" w:hAnsi="Arial" w:cs="Arial"/>
          <w:color w:val="000000" w:themeColor="text1"/>
          <w:sz w:val="24"/>
          <w:szCs w:val="24"/>
        </w:rPr>
        <w:t>therapy</w:t>
      </w:r>
      <w:proofErr w:type="spellEnd"/>
      <w:r w:rsidRPr="008255A3">
        <w:rPr>
          <w:rFonts w:ascii="Arial" w:hAnsi="Arial" w:cs="Arial"/>
          <w:color w:val="000000" w:themeColor="text1"/>
          <w:sz w:val="24"/>
          <w:szCs w:val="24"/>
        </w:rPr>
        <w:t xml:space="preserve"> </w:t>
      </w:r>
      <w:proofErr w:type="spellStart"/>
      <w:r w:rsidRPr="008255A3">
        <w:rPr>
          <w:rFonts w:ascii="Arial" w:hAnsi="Arial" w:cs="Arial"/>
          <w:color w:val="000000" w:themeColor="text1"/>
          <w:sz w:val="24"/>
          <w:szCs w:val="24"/>
        </w:rPr>
        <w:t>associated</w:t>
      </w:r>
      <w:proofErr w:type="spellEnd"/>
      <w:r w:rsidRPr="008255A3">
        <w:rPr>
          <w:rFonts w:ascii="Arial" w:hAnsi="Arial" w:cs="Arial"/>
          <w:color w:val="000000" w:themeColor="text1"/>
          <w:sz w:val="24"/>
          <w:szCs w:val="24"/>
        </w:rPr>
        <w:t xml:space="preserve"> </w:t>
      </w:r>
      <w:proofErr w:type="spellStart"/>
      <w:r w:rsidRPr="008255A3">
        <w:rPr>
          <w:rFonts w:ascii="Arial" w:hAnsi="Arial" w:cs="Arial"/>
          <w:color w:val="000000" w:themeColor="text1"/>
          <w:sz w:val="24"/>
          <w:szCs w:val="24"/>
        </w:rPr>
        <w:t>with</w:t>
      </w:r>
      <w:proofErr w:type="spellEnd"/>
      <w:r w:rsidRPr="008255A3">
        <w:rPr>
          <w:rFonts w:ascii="Arial" w:hAnsi="Arial" w:cs="Arial"/>
          <w:color w:val="000000" w:themeColor="text1"/>
          <w:sz w:val="24"/>
          <w:szCs w:val="24"/>
        </w:rPr>
        <w:t xml:space="preserve"> </w:t>
      </w:r>
      <w:proofErr w:type="spellStart"/>
      <w:r w:rsidRPr="008255A3">
        <w:rPr>
          <w:rFonts w:ascii="Arial" w:hAnsi="Arial" w:cs="Arial"/>
          <w:color w:val="000000" w:themeColor="text1"/>
          <w:sz w:val="24"/>
          <w:szCs w:val="24"/>
        </w:rPr>
        <w:t>irrigants</w:t>
      </w:r>
      <w:proofErr w:type="spellEnd"/>
      <w:r w:rsidRPr="008255A3">
        <w:rPr>
          <w:rFonts w:ascii="Arial" w:hAnsi="Arial" w:cs="Arial"/>
          <w:color w:val="000000" w:themeColor="text1"/>
          <w:sz w:val="24"/>
          <w:szCs w:val="24"/>
        </w:rPr>
        <w:t xml:space="preserve"> over </w:t>
      </w:r>
      <w:proofErr w:type="spellStart"/>
      <w:r w:rsidRPr="008255A3">
        <w:rPr>
          <w:rFonts w:ascii="Arial" w:hAnsi="Arial" w:cs="Arial"/>
          <w:color w:val="000000" w:themeColor="text1"/>
          <w:sz w:val="24"/>
          <w:szCs w:val="24"/>
        </w:rPr>
        <w:t>two</w:t>
      </w:r>
      <w:proofErr w:type="spellEnd"/>
      <w:r w:rsidR="008255A3" w:rsidRPr="008255A3">
        <w:rPr>
          <w:rFonts w:ascii="Arial" w:hAnsi="Arial" w:cs="Arial"/>
          <w:color w:val="000000" w:themeColor="text1"/>
          <w:sz w:val="24"/>
          <w:szCs w:val="24"/>
        </w:rPr>
        <w:t xml:space="preserve"> </w:t>
      </w:r>
      <w:proofErr w:type="spellStart"/>
      <w:r w:rsidRPr="008255A3">
        <w:rPr>
          <w:rFonts w:ascii="Arial" w:hAnsi="Arial" w:cs="Arial"/>
          <w:color w:val="000000" w:themeColor="text1"/>
          <w:sz w:val="24"/>
          <w:szCs w:val="24"/>
        </w:rPr>
        <w:t>biofilm</w:t>
      </w:r>
      <w:proofErr w:type="spellEnd"/>
      <w:r w:rsidRPr="008255A3">
        <w:rPr>
          <w:rFonts w:ascii="Arial" w:hAnsi="Arial" w:cs="Arial"/>
          <w:color w:val="000000" w:themeColor="text1"/>
          <w:sz w:val="24"/>
          <w:szCs w:val="24"/>
        </w:rPr>
        <w:t xml:space="preserve"> </w:t>
      </w:r>
      <w:proofErr w:type="spellStart"/>
      <w:r w:rsidRPr="008255A3">
        <w:rPr>
          <w:rFonts w:ascii="Arial" w:hAnsi="Arial" w:cs="Arial"/>
          <w:color w:val="000000" w:themeColor="text1"/>
          <w:sz w:val="24"/>
          <w:szCs w:val="24"/>
        </w:rPr>
        <w:t>models</w:t>
      </w:r>
      <w:proofErr w:type="spellEnd"/>
      <w:r w:rsidRPr="008255A3">
        <w:rPr>
          <w:rFonts w:ascii="Arial" w:hAnsi="Arial" w:cs="Arial"/>
          <w:color w:val="000000" w:themeColor="text1"/>
          <w:sz w:val="24"/>
          <w:szCs w:val="24"/>
        </w:rPr>
        <w:t xml:space="preserve">.; </w:t>
      </w:r>
      <w:proofErr w:type="spellStart"/>
      <w:r w:rsidRPr="008255A3">
        <w:rPr>
          <w:rFonts w:ascii="Arial" w:hAnsi="Arial" w:cs="Arial"/>
          <w:color w:val="000000" w:themeColor="text1"/>
          <w:sz w:val="24"/>
          <w:szCs w:val="24"/>
        </w:rPr>
        <w:t>Photodiagnosis</w:t>
      </w:r>
      <w:proofErr w:type="spellEnd"/>
      <w:r w:rsidRPr="008255A3">
        <w:rPr>
          <w:rFonts w:ascii="Arial" w:hAnsi="Arial" w:cs="Arial"/>
          <w:color w:val="000000" w:themeColor="text1"/>
          <w:sz w:val="24"/>
          <w:szCs w:val="24"/>
        </w:rPr>
        <w:t xml:space="preserve"> </w:t>
      </w:r>
      <w:proofErr w:type="spellStart"/>
      <w:r w:rsidRPr="008255A3">
        <w:rPr>
          <w:rFonts w:ascii="Arial" w:hAnsi="Arial" w:cs="Arial"/>
          <w:color w:val="000000" w:themeColor="text1"/>
          <w:sz w:val="24"/>
          <w:szCs w:val="24"/>
        </w:rPr>
        <w:t>and</w:t>
      </w:r>
      <w:proofErr w:type="spellEnd"/>
      <w:r w:rsidRPr="008255A3">
        <w:rPr>
          <w:rFonts w:ascii="Arial" w:hAnsi="Arial" w:cs="Arial"/>
          <w:color w:val="000000" w:themeColor="text1"/>
          <w:sz w:val="24"/>
          <w:szCs w:val="24"/>
        </w:rPr>
        <w:t xml:space="preserve"> </w:t>
      </w:r>
      <w:proofErr w:type="spellStart"/>
      <w:r w:rsidRPr="008255A3">
        <w:rPr>
          <w:rFonts w:ascii="Arial" w:hAnsi="Arial" w:cs="Arial"/>
          <w:color w:val="000000" w:themeColor="text1"/>
          <w:sz w:val="24"/>
          <w:szCs w:val="24"/>
        </w:rPr>
        <w:t>Photodynamic</w:t>
      </w:r>
      <w:proofErr w:type="spellEnd"/>
      <w:r w:rsidRPr="008255A3">
        <w:rPr>
          <w:rFonts w:ascii="Arial" w:hAnsi="Arial" w:cs="Arial"/>
          <w:color w:val="000000" w:themeColor="text1"/>
          <w:sz w:val="24"/>
          <w:szCs w:val="24"/>
        </w:rPr>
        <w:t xml:space="preserve"> </w:t>
      </w:r>
      <w:proofErr w:type="spellStart"/>
      <w:r w:rsidRPr="008255A3">
        <w:rPr>
          <w:rFonts w:ascii="Arial" w:hAnsi="Arial" w:cs="Arial"/>
          <w:color w:val="000000" w:themeColor="text1"/>
          <w:sz w:val="24"/>
          <w:szCs w:val="24"/>
        </w:rPr>
        <w:t>Therapy</w:t>
      </w:r>
      <w:proofErr w:type="spellEnd"/>
      <w:r w:rsidR="000537C6">
        <w:rPr>
          <w:rFonts w:ascii="Arial" w:hAnsi="Arial" w:cs="Arial"/>
          <w:color w:val="000000" w:themeColor="text1"/>
          <w:sz w:val="24"/>
          <w:szCs w:val="24"/>
        </w:rPr>
        <w:t xml:space="preserve">. </w:t>
      </w:r>
      <w:r w:rsidR="000537C6" w:rsidRPr="00051225">
        <w:rPr>
          <w:rFonts w:ascii="Arial" w:hAnsi="Arial" w:cs="Arial"/>
          <w:color w:val="000000" w:themeColor="text1"/>
          <w:sz w:val="24"/>
          <w:szCs w:val="24"/>
          <w:lang w:val="en-US"/>
        </w:rPr>
        <w:t>Volume</w:t>
      </w:r>
      <w:r w:rsidRPr="00051225">
        <w:rPr>
          <w:rFonts w:ascii="Arial" w:hAnsi="Arial" w:cs="Arial"/>
          <w:color w:val="000000" w:themeColor="text1"/>
          <w:sz w:val="24"/>
          <w:szCs w:val="24"/>
          <w:lang w:val="en-US"/>
        </w:rPr>
        <w:t xml:space="preserve"> 20</w:t>
      </w:r>
      <w:r w:rsidR="000537C6" w:rsidRPr="00051225">
        <w:rPr>
          <w:rFonts w:ascii="Arial" w:hAnsi="Arial" w:cs="Arial"/>
          <w:color w:val="000000" w:themeColor="text1"/>
          <w:sz w:val="24"/>
          <w:szCs w:val="24"/>
          <w:lang w:val="en-US"/>
        </w:rPr>
        <w:t xml:space="preserve">, pages 169 – 174, </w:t>
      </w:r>
      <w:r w:rsidRPr="00051225">
        <w:rPr>
          <w:rFonts w:ascii="Arial" w:hAnsi="Arial" w:cs="Arial"/>
          <w:color w:val="000000" w:themeColor="text1"/>
          <w:sz w:val="24"/>
          <w:szCs w:val="24"/>
          <w:lang w:val="en-US"/>
        </w:rPr>
        <w:t>2017</w:t>
      </w:r>
    </w:p>
    <w:p w:rsidR="008255A3" w:rsidRPr="00051225" w:rsidRDefault="008255A3" w:rsidP="004D51D8">
      <w:pPr>
        <w:autoSpaceDE w:val="0"/>
        <w:autoSpaceDN w:val="0"/>
        <w:adjustRightInd w:val="0"/>
        <w:spacing w:after="0" w:line="240" w:lineRule="auto"/>
        <w:jc w:val="both"/>
        <w:rPr>
          <w:rFonts w:ascii="Arial" w:hAnsi="Arial" w:cs="Arial"/>
          <w:color w:val="000000" w:themeColor="text1"/>
          <w:sz w:val="24"/>
          <w:szCs w:val="24"/>
          <w:lang w:val="en-US"/>
        </w:rPr>
      </w:pPr>
    </w:p>
    <w:p w:rsidR="000537C6" w:rsidRDefault="008255A3" w:rsidP="004D51D8">
      <w:pPr>
        <w:autoSpaceDE w:val="0"/>
        <w:autoSpaceDN w:val="0"/>
        <w:adjustRightInd w:val="0"/>
        <w:spacing w:after="0" w:line="240" w:lineRule="auto"/>
        <w:jc w:val="both"/>
        <w:rPr>
          <w:rFonts w:ascii="Arial" w:hAnsi="Arial" w:cs="Arial"/>
          <w:color w:val="131413"/>
          <w:sz w:val="24"/>
          <w:szCs w:val="24"/>
          <w:lang w:val="en-US"/>
        </w:rPr>
      </w:pPr>
      <w:r w:rsidRPr="00712437">
        <w:rPr>
          <w:rFonts w:ascii="Arial" w:hAnsi="Arial" w:cs="Arial"/>
          <w:color w:val="131413"/>
          <w:sz w:val="24"/>
          <w:szCs w:val="24"/>
          <w:lang w:val="en-US"/>
        </w:rPr>
        <w:t>SABINO</w:t>
      </w:r>
      <w:proofErr w:type="gramStart"/>
      <w:r w:rsidRPr="00712437">
        <w:rPr>
          <w:rFonts w:ascii="Arial" w:hAnsi="Arial" w:cs="Arial"/>
          <w:color w:val="131413"/>
          <w:sz w:val="24"/>
          <w:szCs w:val="24"/>
          <w:lang w:val="en-US"/>
        </w:rPr>
        <w:t>,C</w:t>
      </w:r>
      <w:proofErr w:type="gramEnd"/>
      <w:r w:rsidRPr="00712437">
        <w:rPr>
          <w:rFonts w:ascii="Arial" w:hAnsi="Arial" w:cs="Arial"/>
          <w:color w:val="131413"/>
          <w:sz w:val="24"/>
          <w:szCs w:val="24"/>
          <w:lang w:val="en-US"/>
        </w:rPr>
        <w:t xml:space="preserve">. P.  </w:t>
      </w:r>
      <w:r w:rsidRPr="008255A3">
        <w:rPr>
          <w:rFonts w:ascii="Arial" w:hAnsi="Arial" w:cs="Arial"/>
          <w:color w:val="131413"/>
          <w:sz w:val="24"/>
          <w:szCs w:val="24"/>
          <w:lang w:val="en-US"/>
        </w:rPr>
        <w:t xml:space="preserve">&amp; A. S. </w:t>
      </w:r>
      <w:proofErr w:type="spellStart"/>
      <w:r w:rsidRPr="008255A3">
        <w:rPr>
          <w:rFonts w:ascii="Arial" w:hAnsi="Arial" w:cs="Arial"/>
          <w:color w:val="131413"/>
          <w:sz w:val="24"/>
          <w:szCs w:val="24"/>
          <w:lang w:val="en-US"/>
        </w:rPr>
        <w:t>Garcez</w:t>
      </w:r>
      <w:proofErr w:type="spellEnd"/>
      <w:r w:rsidRPr="008255A3">
        <w:rPr>
          <w:rFonts w:ascii="Arial" w:hAnsi="Arial" w:cs="Arial"/>
          <w:color w:val="131413"/>
          <w:sz w:val="24"/>
          <w:szCs w:val="24"/>
          <w:lang w:val="en-US"/>
        </w:rPr>
        <w:t xml:space="preserve"> &amp; S. C. </w:t>
      </w:r>
      <w:proofErr w:type="spellStart"/>
      <w:r w:rsidRPr="008255A3">
        <w:rPr>
          <w:rFonts w:ascii="Arial" w:hAnsi="Arial" w:cs="Arial"/>
          <w:color w:val="131413"/>
          <w:sz w:val="24"/>
          <w:szCs w:val="24"/>
          <w:lang w:val="en-US"/>
        </w:rPr>
        <w:t>Núñez</w:t>
      </w:r>
      <w:proofErr w:type="spellEnd"/>
      <w:r w:rsidRPr="008255A3">
        <w:rPr>
          <w:rFonts w:ascii="Arial" w:hAnsi="Arial" w:cs="Arial"/>
          <w:color w:val="131413"/>
          <w:sz w:val="24"/>
          <w:szCs w:val="24"/>
          <w:lang w:val="en-US"/>
        </w:rPr>
        <w:t xml:space="preserve"> &amp; M. S. </w:t>
      </w:r>
      <w:proofErr w:type="spellStart"/>
      <w:r w:rsidRPr="008255A3">
        <w:rPr>
          <w:rFonts w:ascii="Arial" w:hAnsi="Arial" w:cs="Arial"/>
          <w:color w:val="131413"/>
          <w:sz w:val="24"/>
          <w:szCs w:val="24"/>
          <w:lang w:val="en-US"/>
        </w:rPr>
        <w:t>Ribeiro</w:t>
      </w:r>
      <w:proofErr w:type="spellEnd"/>
      <w:r w:rsidRPr="008255A3">
        <w:rPr>
          <w:rFonts w:ascii="Arial" w:hAnsi="Arial" w:cs="Arial"/>
          <w:color w:val="131413"/>
          <w:sz w:val="24"/>
          <w:szCs w:val="24"/>
          <w:lang w:val="en-US"/>
        </w:rPr>
        <w:t xml:space="preserve"> &amp; M. R. Hamblin.; Real-time evaluation of two light delivery systems</w:t>
      </w:r>
      <w:r>
        <w:rPr>
          <w:rFonts w:ascii="Arial" w:hAnsi="Arial" w:cs="Arial"/>
          <w:color w:val="131413"/>
          <w:sz w:val="24"/>
          <w:szCs w:val="24"/>
          <w:lang w:val="en-US"/>
        </w:rPr>
        <w:t xml:space="preserve"> </w:t>
      </w:r>
      <w:r w:rsidRPr="008255A3">
        <w:rPr>
          <w:rFonts w:ascii="Arial" w:hAnsi="Arial" w:cs="Arial"/>
          <w:color w:val="131413"/>
          <w:sz w:val="24"/>
          <w:szCs w:val="24"/>
          <w:lang w:val="en-US"/>
        </w:rPr>
        <w:t xml:space="preserve">for photodynamic disinfection of Candida albicans </w:t>
      </w:r>
      <w:proofErr w:type="spellStart"/>
      <w:r w:rsidRPr="008255A3">
        <w:rPr>
          <w:rFonts w:ascii="Arial" w:hAnsi="Arial" w:cs="Arial"/>
          <w:color w:val="131413"/>
          <w:sz w:val="24"/>
          <w:szCs w:val="24"/>
          <w:lang w:val="en-US"/>
        </w:rPr>
        <w:t>biofilm</w:t>
      </w:r>
      <w:proofErr w:type="spellEnd"/>
      <w:r>
        <w:rPr>
          <w:rFonts w:ascii="Arial" w:hAnsi="Arial" w:cs="Arial"/>
          <w:color w:val="131413"/>
          <w:sz w:val="24"/>
          <w:szCs w:val="24"/>
          <w:lang w:val="en-US"/>
        </w:rPr>
        <w:t xml:space="preserve"> </w:t>
      </w:r>
      <w:r w:rsidRPr="008255A3">
        <w:rPr>
          <w:rFonts w:ascii="Arial" w:hAnsi="Arial" w:cs="Arial"/>
          <w:color w:val="131413"/>
          <w:sz w:val="24"/>
          <w:szCs w:val="24"/>
          <w:lang w:val="en-US"/>
        </w:rPr>
        <w:t>in curved root canals.; Lasers Med Sci</w:t>
      </w:r>
      <w:r w:rsidR="000537C6">
        <w:rPr>
          <w:rFonts w:ascii="Arial" w:hAnsi="Arial" w:cs="Arial"/>
          <w:color w:val="131413"/>
          <w:sz w:val="24"/>
          <w:szCs w:val="24"/>
          <w:lang w:val="en-US"/>
        </w:rPr>
        <w:t>. Vol. 30 ( 6), pages 1657 – 1665, 2015.</w:t>
      </w:r>
    </w:p>
    <w:p w:rsidR="000537C6" w:rsidRDefault="000537C6" w:rsidP="004D51D8">
      <w:pPr>
        <w:autoSpaceDE w:val="0"/>
        <w:autoSpaceDN w:val="0"/>
        <w:adjustRightInd w:val="0"/>
        <w:spacing w:after="0" w:line="240" w:lineRule="auto"/>
        <w:jc w:val="both"/>
        <w:rPr>
          <w:rFonts w:ascii="Arial" w:hAnsi="Arial" w:cs="Arial"/>
          <w:color w:val="131413"/>
          <w:sz w:val="24"/>
          <w:szCs w:val="24"/>
          <w:lang w:val="en-US"/>
        </w:rPr>
      </w:pPr>
    </w:p>
    <w:p w:rsidR="008255A3" w:rsidRPr="008255A3" w:rsidRDefault="008255A3" w:rsidP="004D51D8">
      <w:pPr>
        <w:autoSpaceDE w:val="0"/>
        <w:autoSpaceDN w:val="0"/>
        <w:adjustRightInd w:val="0"/>
        <w:spacing w:after="0" w:line="240" w:lineRule="auto"/>
        <w:jc w:val="both"/>
        <w:rPr>
          <w:rFonts w:ascii="Arial" w:hAnsi="Arial" w:cs="Arial"/>
          <w:color w:val="131413"/>
          <w:sz w:val="24"/>
          <w:szCs w:val="24"/>
          <w:lang w:val="en-US"/>
        </w:rPr>
      </w:pPr>
      <w:r>
        <w:rPr>
          <w:rFonts w:ascii="Arial" w:hAnsi="Arial" w:cs="Arial"/>
          <w:color w:val="131413"/>
          <w:sz w:val="24"/>
          <w:szCs w:val="24"/>
          <w:lang w:val="en-US"/>
        </w:rPr>
        <w:t xml:space="preserve"> </w:t>
      </w:r>
    </w:p>
    <w:p w:rsidR="008255A3" w:rsidRDefault="008255A3" w:rsidP="004D51D8">
      <w:pPr>
        <w:autoSpaceDE w:val="0"/>
        <w:autoSpaceDN w:val="0"/>
        <w:adjustRightInd w:val="0"/>
        <w:spacing w:after="0" w:line="240" w:lineRule="auto"/>
        <w:jc w:val="both"/>
        <w:rPr>
          <w:rFonts w:ascii="Arial" w:hAnsi="Arial" w:cs="Arial"/>
          <w:color w:val="000000" w:themeColor="text1"/>
          <w:sz w:val="24"/>
          <w:szCs w:val="24"/>
          <w:lang w:val="en-US"/>
        </w:rPr>
      </w:pPr>
      <w:r w:rsidRPr="008255A3">
        <w:rPr>
          <w:rFonts w:ascii="Arial" w:hAnsi="Arial" w:cs="Arial"/>
          <w:bCs/>
          <w:color w:val="000000" w:themeColor="text1"/>
          <w:sz w:val="24"/>
          <w:szCs w:val="24"/>
          <w:lang w:val="en-US"/>
        </w:rPr>
        <w:t>SIDDIQUI,</w:t>
      </w:r>
      <w:r w:rsidR="000537C6">
        <w:rPr>
          <w:rFonts w:ascii="Arial" w:hAnsi="Arial" w:cs="Arial"/>
          <w:bCs/>
          <w:color w:val="000000" w:themeColor="text1"/>
          <w:sz w:val="24"/>
          <w:szCs w:val="24"/>
          <w:lang w:val="en-US"/>
        </w:rPr>
        <w:t xml:space="preserve"> </w:t>
      </w:r>
      <w:proofErr w:type="spellStart"/>
      <w:r w:rsidRPr="008255A3">
        <w:rPr>
          <w:rFonts w:ascii="Arial" w:hAnsi="Arial" w:cs="Arial"/>
          <w:bCs/>
          <w:color w:val="000000" w:themeColor="text1"/>
          <w:sz w:val="24"/>
          <w:szCs w:val="24"/>
          <w:lang w:val="en-US"/>
        </w:rPr>
        <w:t>Shoaib</w:t>
      </w:r>
      <w:proofErr w:type="spellEnd"/>
      <w:r w:rsidRPr="008255A3">
        <w:rPr>
          <w:rFonts w:ascii="Arial" w:hAnsi="Arial" w:cs="Arial"/>
          <w:bCs/>
          <w:color w:val="000000" w:themeColor="text1"/>
          <w:sz w:val="24"/>
          <w:szCs w:val="24"/>
          <w:lang w:val="en-US"/>
        </w:rPr>
        <w:t xml:space="preserve"> </w:t>
      </w:r>
      <w:proofErr w:type="spellStart"/>
      <w:r w:rsidRPr="008255A3">
        <w:rPr>
          <w:rFonts w:ascii="Arial" w:hAnsi="Arial" w:cs="Arial"/>
          <w:bCs/>
          <w:color w:val="000000" w:themeColor="text1"/>
          <w:sz w:val="24"/>
          <w:szCs w:val="24"/>
          <w:lang w:val="en-US"/>
        </w:rPr>
        <w:t>Haider</w:t>
      </w:r>
      <w:proofErr w:type="spellEnd"/>
      <w:r w:rsidRPr="008255A3">
        <w:rPr>
          <w:rFonts w:ascii="Arial" w:hAnsi="Arial" w:cs="Arial"/>
          <w:bCs/>
          <w:color w:val="000000" w:themeColor="text1"/>
          <w:sz w:val="24"/>
          <w:szCs w:val="24"/>
          <w:lang w:val="en-US"/>
        </w:rPr>
        <w:t xml:space="preserve"> </w:t>
      </w:r>
      <w:proofErr w:type="spellStart"/>
      <w:r w:rsidRPr="008255A3">
        <w:rPr>
          <w:rFonts w:ascii="Arial" w:hAnsi="Arial" w:cs="Arial"/>
          <w:bCs/>
          <w:color w:val="000000" w:themeColor="text1"/>
          <w:sz w:val="24"/>
          <w:szCs w:val="24"/>
          <w:lang w:val="en-US"/>
        </w:rPr>
        <w:t>M.Dent.Sci</w:t>
      </w:r>
      <w:proofErr w:type="spellEnd"/>
      <w:r w:rsidRPr="008255A3">
        <w:rPr>
          <w:rFonts w:ascii="Arial" w:hAnsi="Arial" w:cs="Arial"/>
          <w:bCs/>
          <w:color w:val="000000" w:themeColor="text1"/>
          <w:sz w:val="24"/>
          <w:szCs w:val="24"/>
          <w:lang w:val="en-US"/>
        </w:rPr>
        <w:t xml:space="preserve">., </w:t>
      </w:r>
      <w:proofErr w:type="spellStart"/>
      <w:r w:rsidRPr="008255A3">
        <w:rPr>
          <w:rFonts w:ascii="Arial" w:hAnsi="Arial" w:cs="Arial"/>
          <w:bCs/>
          <w:color w:val="000000" w:themeColor="text1"/>
          <w:sz w:val="24"/>
          <w:szCs w:val="24"/>
          <w:lang w:val="en-US"/>
        </w:rPr>
        <w:t>BDSa</w:t>
      </w:r>
      <w:proofErr w:type="spellEnd"/>
      <w:r w:rsidRPr="008255A3">
        <w:rPr>
          <w:rFonts w:ascii="Arial" w:hAnsi="Arial" w:cs="Arial"/>
          <w:bCs/>
          <w:color w:val="000000" w:themeColor="text1"/>
          <w:sz w:val="24"/>
          <w:szCs w:val="24"/>
          <w:lang w:val="en-US"/>
        </w:rPr>
        <w:t xml:space="preserve">, </w:t>
      </w:r>
      <w:proofErr w:type="spellStart"/>
      <w:r w:rsidRPr="008255A3">
        <w:rPr>
          <w:rFonts w:ascii="Arial" w:hAnsi="Arial" w:cs="Arial"/>
          <w:bCs/>
          <w:color w:val="000000" w:themeColor="text1"/>
          <w:sz w:val="24"/>
          <w:szCs w:val="24"/>
          <w:lang w:val="en-US"/>
        </w:rPr>
        <w:t>Kamran</w:t>
      </w:r>
      <w:proofErr w:type="spellEnd"/>
      <w:r w:rsidRPr="008255A3">
        <w:rPr>
          <w:rFonts w:ascii="Arial" w:hAnsi="Arial" w:cs="Arial"/>
          <w:bCs/>
          <w:color w:val="000000" w:themeColor="text1"/>
          <w:sz w:val="24"/>
          <w:szCs w:val="24"/>
          <w:lang w:val="en-US"/>
        </w:rPr>
        <w:t xml:space="preserve"> </w:t>
      </w:r>
      <w:proofErr w:type="spellStart"/>
      <w:r w:rsidRPr="008255A3">
        <w:rPr>
          <w:rFonts w:ascii="Arial" w:hAnsi="Arial" w:cs="Arial"/>
          <w:bCs/>
          <w:color w:val="000000" w:themeColor="text1"/>
          <w:sz w:val="24"/>
          <w:szCs w:val="24"/>
          <w:lang w:val="en-US"/>
        </w:rPr>
        <w:t>Habib</w:t>
      </w:r>
      <w:proofErr w:type="spellEnd"/>
      <w:r w:rsidRPr="008255A3">
        <w:rPr>
          <w:rFonts w:ascii="Arial" w:hAnsi="Arial" w:cs="Arial"/>
          <w:bCs/>
          <w:color w:val="000000" w:themeColor="text1"/>
          <w:sz w:val="24"/>
          <w:szCs w:val="24"/>
          <w:lang w:val="en-US"/>
        </w:rPr>
        <w:t xml:space="preserve"> </w:t>
      </w:r>
      <w:proofErr w:type="spellStart"/>
      <w:r w:rsidRPr="008255A3">
        <w:rPr>
          <w:rFonts w:ascii="Arial" w:hAnsi="Arial" w:cs="Arial"/>
          <w:bCs/>
          <w:color w:val="000000" w:themeColor="text1"/>
          <w:sz w:val="24"/>
          <w:szCs w:val="24"/>
          <w:lang w:val="en-US"/>
        </w:rPr>
        <w:t>Awan</w:t>
      </w:r>
      <w:proofErr w:type="spellEnd"/>
      <w:r w:rsidRPr="008255A3">
        <w:rPr>
          <w:rFonts w:ascii="Arial" w:hAnsi="Arial" w:cs="Arial"/>
          <w:bCs/>
          <w:color w:val="000000" w:themeColor="text1"/>
          <w:sz w:val="24"/>
          <w:szCs w:val="24"/>
          <w:lang w:val="en-US"/>
        </w:rPr>
        <w:t xml:space="preserve"> Ph.D., </w:t>
      </w:r>
      <w:proofErr w:type="spellStart"/>
      <w:r w:rsidRPr="008255A3">
        <w:rPr>
          <w:rFonts w:ascii="Arial" w:hAnsi="Arial" w:cs="Arial"/>
          <w:bCs/>
          <w:color w:val="000000" w:themeColor="text1"/>
          <w:sz w:val="24"/>
          <w:szCs w:val="24"/>
          <w:lang w:val="en-US"/>
        </w:rPr>
        <w:t>BDSb</w:t>
      </w:r>
      <w:proofErr w:type="spellEnd"/>
      <w:r w:rsidRPr="008255A3">
        <w:rPr>
          <w:rFonts w:ascii="Arial" w:hAnsi="Arial" w:cs="Arial"/>
          <w:bCs/>
          <w:color w:val="000000" w:themeColor="text1"/>
          <w:sz w:val="24"/>
          <w:szCs w:val="24"/>
          <w:lang w:val="en-US"/>
        </w:rPr>
        <w:t xml:space="preserve">, </w:t>
      </w:r>
      <w:proofErr w:type="spellStart"/>
      <w:r w:rsidRPr="008255A3">
        <w:rPr>
          <w:rFonts w:ascii="Arial" w:hAnsi="Arial" w:cs="Arial"/>
          <w:bCs/>
          <w:color w:val="000000" w:themeColor="text1"/>
          <w:sz w:val="24"/>
          <w:szCs w:val="24"/>
          <w:lang w:val="en-US"/>
        </w:rPr>
        <w:t>Fawad</w:t>
      </w:r>
      <w:proofErr w:type="spellEnd"/>
      <w:r w:rsidRPr="008255A3">
        <w:rPr>
          <w:rFonts w:ascii="Arial" w:hAnsi="Arial" w:cs="Arial"/>
          <w:bCs/>
          <w:color w:val="000000" w:themeColor="text1"/>
          <w:sz w:val="24"/>
          <w:szCs w:val="24"/>
          <w:lang w:val="en-US"/>
        </w:rPr>
        <w:t xml:space="preserve"> </w:t>
      </w:r>
      <w:proofErr w:type="spellStart"/>
      <w:r w:rsidRPr="008255A3">
        <w:rPr>
          <w:rFonts w:ascii="Arial" w:hAnsi="Arial" w:cs="Arial"/>
          <w:bCs/>
          <w:color w:val="000000" w:themeColor="text1"/>
          <w:sz w:val="24"/>
          <w:szCs w:val="24"/>
          <w:lang w:val="en-US"/>
        </w:rPr>
        <w:t>Javed</w:t>
      </w:r>
      <w:proofErr w:type="spellEnd"/>
      <w:r w:rsidRPr="008255A3">
        <w:rPr>
          <w:rFonts w:ascii="Arial" w:hAnsi="Arial" w:cs="Arial"/>
          <w:bCs/>
          <w:color w:val="000000" w:themeColor="text1"/>
          <w:sz w:val="24"/>
          <w:szCs w:val="24"/>
          <w:lang w:val="en-US"/>
        </w:rPr>
        <w:t xml:space="preserve"> Ph.D., </w:t>
      </w:r>
      <w:proofErr w:type="spellStart"/>
      <w:r w:rsidRPr="008255A3">
        <w:rPr>
          <w:rFonts w:ascii="Arial" w:hAnsi="Arial" w:cs="Arial"/>
          <w:bCs/>
          <w:color w:val="000000" w:themeColor="text1"/>
          <w:sz w:val="24"/>
          <w:szCs w:val="24"/>
          <w:lang w:val="en-US"/>
        </w:rPr>
        <w:t>BDSc</w:t>
      </w:r>
      <w:proofErr w:type="spellEnd"/>
      <w:r w:rsidRPr="008255A3">
        <w:rPr>
          <w:rFonts w:ascii="Arial" w:hAnsi="Arial" w:cs="Arial"/>
          <w:color w:val="000000" w:themeColor="text1"/>
          <w:sz w:val="24"/>
          <w:szCs w:val="24"/>
          <w:lang w:val="en-US"/>
        </w:rPr>
        <w:t>,</w:t>
      </w:r>
      <w:r w:rsidRPr="008255A3">
        <w:rPr>
          <w:rFonts w:ascii="Arial" w:eastAsia="JBCOI N+ MTSYB" w:hAnsi="Arial" w:cs="Arial"/>
          <w:color w:val="000000" w:themeColor="text1"/>
          <w:sz w:val="24"/>
          <w:szCs w:val="24"/>
          <w:lang w:val="en-US"/>
        </w:rPr>
        <w:t>∗.;</w:t>
      </w:r>
      <w:r w:rsidRPr="008255A3">
        <w:rPr>
          <w:rFonts w:ascii="Arial" w:hAnsi="Arial" w:cs="Arial"/>
          <w:bCs/>
          <w:color w:val="000000" w:themeColor="text1"/>
          <w:sz w:val="24"/>
          <w:szCs w:val="24"/>
          <w:lang w:val="en-US"/>
        </w:rPr>
        <w:t xml:space="preserve"> Bactericidal efficacy of photodynamic therapy against </w:t>
      </w:r>
      <w:r w:rsidRPr="008255A3">
        <w:rPr>
          <w:rFonts w:ascii="Arial" w:hAnsi="Arial" w:cs="Arial"/>
          <w:bCs/>
          <w:i/>
          <w:iCs/>
          <w:color w:val="000000" w:themeColor="text1"/>
          <w:sz w:val="24"/>
          <w:szCs w:val="24"/>
          <w:lang w:val="en-US"/>
        </w:rPr>
        <w:t xml:space="preserve">Enterococcus faecalis </w:t>
      </w:r>
      <w:r w:rsidRPr="008255A3">
        <w:rPr>
          <w:rFonts w:ascii="Arial" w:hAnsi="Arial" w:cs="Arial"/>
          <w:bCs/>
          <w:color w:val="000000" w:themeColor="text1"/>
          <w:sz w:val="24"/>
          <w:szCs w:val="24"/>
          <w:lang w:val="en-US"/>
        </w:rPr>
        <w:t>in infected root canals: A systematic literature review.;</w:t>
      </w:r>
      <w:r w:rsidRPr="008255A3">
        <w:rPr>
          <w:rFonts w:ascii="Arial" w:hAnsi="Arial" w:cs="Arial"/>
          <w:color w:val="000000" w:themeColor="text1"/>
          <w:sz w:val="24"/>
          <w:szCs w:val="24"/>
          <w:lang w:val="en-US"/>
        </w:rPr>
        <w:t xml:space="preserve"> </w:t>
      </w:r>
      <w:proofErr w:type="spellStart"/>
      <w:r w:rsidRPr="008255A3">
        <w:rPr>
          <w:rFonts w:ascii="Arial" w:hAnsi="Arial" w:cs="Arial"/>
          <w:color w:val="000000" w:themeColor="text1"/>
          <w:sz w:val="24"/>
          <w:szCs w:val="24"/>
          <w:lang w:val="en-US"/>
        </w:rPr>
        <w:t>Photodiagnosis</w:t>
      </w:r>
      <w:proofErr w:type="spellEnd"/>
      <w:r w:rsidRPr="008255A3">
        <w:rPr>
          <w:rFonts w:ascii="Arial" w:hAnsi="Arial" w:cs="Arial"/>
          <w:color w:val="000000" w:themeColor="text1"/>
          <w:sz w:val="24"/>
          <w:szCs w:val="24"/>
          <w:lang w:val="en-US"/>
        </w:rPr>
        <w:t xml:space="preserve"> and Photodynamic Therapy </w:t>
      </w:r>
      <w:r w:rsidR="000537C6">
        <w:rPr>
          <w:rFonts w:ascii="Arial" w:hAnsi="Arial" w:cs="Arial"/>
          <w:color w:val="000000" w:themeColor="text1"/>
          <w:sz w:val="24"/>
          <w:szCs w:val="24"/>
          <w:lang w:val="en-US"/>
        </w:rPr>
        <w:t>. Vol.</w:t>
      </w:r>
      <w:r w:rsidRPr="008255A3">
        <w:rPr>
          <w:rFonts w:ascii="Arial" w:hAnsi="Arial" w:cs="Arial"/>
          <w:color w:val="000000" w:themeColor="text1"/>
          <w:sz w:val="24"/>
          <w:szCs w:val="24"/>
          <w:lang w:val="en-US"/>
        </w:rPr>
        <w:t xml:space="preserve"> </w:t>
      </w:r>
      <w:r w:rsidRPr="008255A3">
        <w:rPr>
          <w:rFonts w:ascii="Arial" w:hAnsi="Arial" w:cs="Arial"/>
          <w:bCs/>
          <w:color w:val="000000" w:themeColor="text1"/>
          <w:sz w:val="24"/>
          <w:szCs w:val="24"/>
          <w:lang w:val="en-US"/>
        </w:rPr>
        <w:t>10</w:t>
      </w:r>
      <w:r w:rsidRPr="008255A3">
        <w:rPr>
          <w:rFonts w:ascii="Arial" w:hAnsi="Arial" w:cs="Arial"/>
          <w:color w:val="000000" w:themeColor="text1"/>
          <w:sz w:val="24"/>
          <w:szCs w:val="24"/>
          <w:lang w:val="en-US"/>
        </w:rPr>
        <w:t>,</w:t>
      </w:r>
      <w:r w:rsidR="000537C6">
        <w:rPr>
          <w:rFonts w:ascii="Arial" w:hAnsi="Arial" w:cs="Arial"/>
          <w:color w:val="000000" w:themeColor="text1"/>
          <w:sz w:val="24"/>
          <w:szCs w:val="24"/>
          <w:lang w:val="en-US"/>
        </w:rPr>
        <w:t xml:space="preserve"> pages</w:t>
      </w:r>
      <w:r w:rsidRPr="008255A3">
        <w:rPr>
          <w:rFonts w:ascii="Arial" w:hAnsi="Arial" w:cs="Arial"/>
          <w:color w:val="000000" w:themeColor="text1"/>
          <w:sz w:val="24"/>
          <w:szCs w:val="24"/>
          <w:lang w:val="en-US"/>
        </w:rPr>
        <w:t xml:space="preserve"> 632—643</w:t>
      </w:r>
      <w:r w:rsidR="000537C6">
        <w:rPr>
          <w:rFonts w:ascii="Arial" w:hAnsi="Arial" w:cs="Arial"/>
          <w:color w:val="000000" w:themeColor="text1"/>
          <w:sz w:val="24"/>
          <w:szCs w:val="24"/>
          <w:lang w:val="en-US"/>
        </w:rPr>
        <w:t>, 2013.</w:t>
      </w:r>
    </w:p>
    <w:p w:rsidR="008255A3" w:rsidRDefault="008255A3" w:rsidP="004D51D8">
      <w:pPr>
        <w:autoSpaceDE w:val="0"/>
        <w:autoSpaceDN w:val="0"/>
        <w:adjustRightInd w:val="0"/>
        <w:spacing w:after="0" w:line="240" w:lineRule="auto"/>
        <w:jc w:val="both"/>
        <w:rPr>
          <w:rFonts w:ascii="Arial" w:hAnsi="Arial" w:cs="Arial"/>
          <w:color w:val="000000" w:themeColor="text1"/>
          <w:sz w:val="24"/>
          <w:szCs w:val="24"/>
          <w:lang w:val="en-US"/>
        </w:rPr>
      </w:pPr>
    </w:p>
    <w:p w:rsidR="008255A3" w:rsidRDefault="008255A3" w:rsidP="004D51D8">
      <w:pPr>
        <w:autoSpaceDE w:val="0"/>
        <w:autoSpaceDN w:val="0"/>
        <w:adjustRightInd w:val="0"/>
        <w:spacing w:after="0" w:line="240" w:lineRule="auto"/>
        <w:jc w:val="both"/>
        <w:rPr>
          <w:rFonts w:ascii="Arial" w:hAnsi="Arial" w:cs="Arial"/>
          <w:color w:val="000000" w:themeColor="text1"/>
          <w:sz w:val="24"/>
          <w:szCs w:val="24"/>
          <w:lang w:val="en-US"/>
        </w:rPr>
      </w:pPr>
    </w:p>
    <w:p w:rsidR="008255A3" w:rsidRPr="000537C6" w:rsidRDefault="008255A3" w:rsidP="004D51D8">
      <w:pPr>
        <w:autoSpaceDE w:val="0"/>
        <w:autoSpaceDN w:val="0"/>
        <w:adjustRightInd w:val="0"/>
        <w:spacing w:after="0" w:line="240" w:lineRule="auto"/>
        <w:jc w:val="both"/>
        <w:rPr>
          <w:rFonts w:ascii="Arial" w:hAnsi="Arial" w:cs="Arial"/>
          <w:color w:val="000000" w:themeColor="text1"/>
          <w:sz w:val="24"/>
          <w:szCs w:val="24"/>
        </w:rPr>
      </w:pPr>
      <w:r w:rsidRPr="008255A3">
        <w:rPr>
          <w:rFonts w:ascii="Arial" w:hAnsi="Arial" w:cs="Arial"/>
          <w:bCs/>
          <w:color w:val="000000" w:themeColor="text1"/>
          <w:sz w:val="24"/>
          <w:szCs w:val="24"/>
          <w:lang w:val="en-US"/>
        </w:rPr>
        <w:t xml:space="preserve">SIQUEIRA </w:t>
      </w:r>
      <w:proofErr w:type="spellStart"/>
      <w:r w:rsidRPr="008255A3">
        <w:rPr>
          <w:rFonts w:ascii="Arial" w:hAnsi="Arial" w:cs="Arial"/>
          <w:bCs/>
          <w:color w:val="000000" w:themeColor="text1"/>
          <w:sz w:val="24"/>
          <w:szCs w:val="24"/>
          <w:lang w:val="en-US"/>
        </w:rPr>
        <w:t>Jr</w:t>
      </w:r>
      <w:proofErr w:type="gramStart"/>
      <w:r w:rsidRPr="008255A3">
        <w:rPr>
          <w:rFonts w:ascii="Arial" w:hAnsi="Arial" w:cs="Arial"/>
          <w:bCs/>
          <w:color w:val="000000" w:themeColor="text1"/>
          <w:sz w:val="24"/>
          <w:szCs w:val="24"/>
          <w:lang w:val="en-US"/>
        </w:rPr>
        <w:t>,J</w:t>
      </w:r>
      <w:proofErr w:type="spellEnd"/>
      <w:proofErr w:type="gramEnd"/>
      <w:r w:rsidRPr="008255A3">
        <w:rPr>
          <w:rFonts w:ascii="Arial" w:hAnsi="Arial" w:cs="Arial"/>
          <w:bCs/>
          <w:color w:val="000000" w:themeColor="text1"/>
          <w:sz w:val="24"/>
          <w:szCs w:val="24"/>
          <w:lang w:val="en-US"/>
        </w:rPr>
        <w:t xml:space="preserve">. F. </w:t>
      </w:r>
      <w:proofErr w:type="spellStart"/>
      <w:r w:rsidRPr="008255A3">
        <w:rPr>
          <w:rFonts w:ascii="Arial" w:hAnsi="Arial" w:cs="Arial"/>
          <w:bCs/>
          <w:color w:val="000000" w:themeColor="text1"/>
          <w:sz w:val="24"/>
          <w:szCs w:val="24"/>
          <w:lang w:val="en-US"/>
        </w:rPr>
        <w:t>Aetiology</w:t>
      </w:r>
      <w:proofErr w:type="spellEnd"/>
      <w:r w:rsidRPr="008255A3">
        <w:rPr>
          <w:rFonts w:ascii="Arial" w:hAnsi="Arial" w:cs="Arial"/>
          <w:bCs/>
          <w:color w:val="000000" w:themeColor="text1"/>
          <w:sz w:val="24"/>
          <w:szCs w:val="24"/>
          <w:lang w:val="en-US"/>
        </w:rPr>
        <w:t xml:space="preserve"> of root canal treatment failure:</w:t>
      </w:r>
      <w:r>
        <w:rPr>
          <w:rFonts w:ascii="Arial" w:hAnsi="Arial" w:cs="Arial"/>
          <w:bCs/>
          <w:color w:val="000000" w:themeColor="text1"/>
          <w:sz w:val="24"/>
          <w:szCs w:val="24"/>
          <w:lang w:val="en-US"/>
        </w:rPr>
        <w:t xml:space="preserve"> </w:t>
      </w:r>
      <w:r w:rsidRPr="008255A3">
        <w:rPr>
          <w:rFonts w:ascii="Arial" w:hAnsi="Arial" w:cs="Arial"/>
          <w:bCs/>
          <w:color w:val="000000" w:themeColor="text1"/>
          <w:sz w:val="24"/>
          <w:szCs w:val="24"/>
          <w:lang w:val="en-US"/>
        </w:rPr>
        <w:t>why well-treated teeth can fail</w:t>
      </w:r>
      <w:r w:rsidR="000537C6">
        <w:rPr>
          <w:rFonts w:ascii="Arial" w:hAnsi="Arial" w:cs="Arial"/>
          <w:bCs/>
          <w:color w:val="000000" w:themeColor="text1"/>
          <w:sz w:val="24"/>
          <w:szCs w:val="24"/>
          <w:lang w:val="en-US"/>
        </w:rPr>
        <w:t>.</w:t>
      </w:r>
      <w:r w:rsidRPr="008255A3">
        <w:rPr>
          <w:rFonts w:ascii="Arial" w:hAnsi="Arial" w:cs="Arial"/>
          <w:bCs/>
          <w:color w:val="000000" w:themeColor="text1"/>
          <w:sz w:val="24"/>
          <w:szCs w:val="24"/>
          <w:lang w:val="en-US"/>
        </w:rPr>
        <w:t xml:space="preserve"> </w:t>
      </w:r>
      <w:proofErr w:type="spellStart"/>
      <w:r w:rsidRPr="000537C6">
        <w:rPr>
          <w:rFonts w:ascii="Arial" w:hAnsi="Arial" w:cs="Arial"/>
          <w:color w:val="000000" w:themeColor="text1"/>
          <w:sz w:val="24"/>
          <w:szCs w:val="24"/>
        </w:rPr>
        <w:t>International</w:t>
      </w:r>
      <w:proofErr w:type="spellEnd"/>
      <w:r w:rsidRPr="000537C6">
        <w:rPr>
          <w:rFonts w:ascii="Arial" w:hAnsi="Arial" w:cs="Arial"/>
          <w:color w:val="000000" w:themeColor="text1"/>
          <w:sz w:val="24"/>
          <w:szCs w:val="24"/>
        </w:rPr>
        <w:t xml:space="preserve"> </w:t>
      </w:r>
      <w:proofErr w:type="spellStart"/>
      <w:r w:rsidRPr="000537C6">
        <w:rPr>
          <w:rFonts w:ascii="Arial" w:hAnsi="Arial" w:cs="Arial"/>
          <w:color w:val="000000" w:themeColor="text1"/>
          <w:sz w:val="24"/>
          <w:szCs w:val="24"/>
        </w:rPr>
        <w:t>Endodontic</w:t>
      </w:r>
      <w:proofErr w:type="spellEnd"/>
      <w:r w:rsidRPr="000537C6">
        <w:rPr>
          <w:rFonts w:ascii="Arial" w:hAnsi="Arial" w:cs="Arial"/>
          <w:color w:val="000000" w:themeColor="text1"/>
          <w:sz w:val="24"/>
          <w:szCs w:val="24"/>
        </w:rPr>
        <w:t xml:space="preserve"> </w:t>
      </w:r>
      <w:proofErr w:type="spellStart"/>
      <w:proofErr w:type="gramStart"/>
      <w:r w:rsidRPr="000537C6">
        <w:rPr>
          <w:rFonts w:ascii="Arial" w:hAnsi="Arial" w:cs="Arial"/>
          <w:color w:val="000000" w:themeColor="text1"/>
          <w:sz w:val="24"/>
          <w:szCs w:val="24"/>
        </w:rPr>
        <w:t>Journal</w:t>
      </w:r>
      <w:proofErr w:type="spellEnd"/>
      <w:r w:rsidRPr="000537C6">
        <w:rPr>
          <w:rFonts w:ascii="Arial" w:hAnsi="Arial" w:cs="Arial"/>
          <w:color w:val="000000" w:themeColor="text1"/>
          <w:sz w:val="24"/>
          <w:szCs w:val="24"/>
        </w:rPr>
        <w:t xml:space="preserve"> </w:t>
      </w:r>
      <w:r w:rsidR="000537C6" w:rsidRPr="000537C6">
        <w:rPr>
          <w:rFonts w:ascii="Arial" w:hAnsi="Arial" w:cs="Arial"/>
          <w:color w:val="000000" w:themeColor="text1"/>
          <w:sz w:val="24"/>
          <w:szCs w:val="24"/>
        </w:rPr>
        <w:t>.</w:t>
      </w:r>
      <w:proofErr w:type="gramEnd"/>
      <w:r w:rsidR="000537C6" w:rsidRPr="000537C6">
        <w:rPr>
          <w:rFonts w:ascii="Arial" w:hAnsi="Arial" w:cs="Arial"/>
          <w:color w:val="000000" w:themeColor="text1"/>
          <w:sz w:val="24"/>
          <w:szCs w:val="24"/>
        </w:rPr>
        <w:t xml:space="preserve">Vol. </w:t>
      </w:r>
      <w:r w:rsidRPr="000537C6">
        <w:rPr>
          <w:rFonts w:ascii="Arial" w:hAnsi="Arial" w:cs="Arial"/>
          <w:bCs/>
          <w:color w:val="000000" w:themeColor="text1"/>
          <w:sz w:val="24"/>
          <w:szCs w:val="24"/>
        </w:rPr>
        <w:t>34</w:t>
      </w:r>
      <w:r w:rsidRPr="000537C6">
        <w:rPr>
          <w:rFonts w:ascii="Arial" w:hAnsi="Arial" w:cs="Arial"/>
          <w:color w:val="000000" w:themeColor="text1"/>
          <w:sz w:val="24"/>
          <w:szCs w:val="24"/>
        </w:rPr>
        <w:t>,</w:t>
      </w:r>
      <w:r w:rsidR="000537C6" w:rsidRPr="000537C6">
        <w:rPr>
          <w:rFonts w:ascii="Arial" w:hAnsi="Arial" w:cs="Arial"/>
          <w:color w:val="000000" w:themeColor="text1"/>
          <w:sz w:val="24"/>
          <w:szCs w:val="24"/>
        </w:rPr>
        <w:t xml:space="preserve"> </w:t>
      </w:r>
      <w:proofErr w:type="spellStart"/>
      <w:r w:rsidR="000537C6" w:rsidRPr="000537C6">
        <w:rPr>
          <w:rFonts w:ascii="Arial" w:hAnsi="Arial" w:cs="Arial"/>
          <w:color w:val="000000" w:themeColor="text1"/>
          <w:sz w:val="24"/>
          <w:szCs w:val="24"/>
        </w:rPr>
        <w:t>pages</w:t>
      </w:r>
      <w:proofErr w:type="spellEnd"/>
      <w:r w:rsidRPr="000537C6">
        <w:rPr>
          <w:rFonts w:ascii="Arial" w:hAnsi="Arial" w:cs="Arial"/>
          <w:color w:val="000000" w:themeColor="text1"/>
          <w:sz w:val="24"/>
          <w:szCs w:val="24"/>
        </w:rPr>
        <w:t xml:space="preserve"> 1–10, 2001.</w:t>
      </w:r>
    </w:p>
    <w:p w:rsidR="001E441E" w:rsidRPr="000537C6" w:rsidRDefault="001E441E" w:rsidP="004D51D8">
      <w:pPr>
        <w:autoSpaceDE w:val="0"/>
        <w:autoSpaceDN w:val="0"/>
        <w:adjustRightInd w:val="0"/>
        <w:spacing w:after="0" w:line="240" w:lineRule="auto"/>
        <w:jc w:val="both"/>
        <w:rPr>
          <w:rFonts w:ascii="Arial" w:hAnsi="Arial" w:cs="Arial"/>
          <w:color w:val="000000" w:themeColor="text1"/>
          <w:sz w:val="24"/>
          <w:szCs w:val="24"/>
        </w:rPr>
      </w:pPr>
    </w:p>
    <w:p w:rsidR="008255A3" w:rsidRPr="000537C6" w:rsidRDefault="008255A3" w:rsidP="004D51D8">
      <w:pPr>
        <w:autoSpaceDE w:val="0"/>
        <w:autoSpaceDN w:val="0"/>
        <w:adjustRightInd w:val="0"/>
        <w:spacing w:after="0" w:line="240" w:lineRule="auto"/>
        <w:jc w:val="both"/>
        <w:rPr>
          <w:rFonts w:ascii="Arial" w:hAnsi="Arial" w:cs="Arial"/>
          <w:color w:val="000000" w:themeColor="text1"/>
          <w:sz w:val="24"/>
          <w:szCs w:val="24"/>
        </w:rPr>
      </w:pPr>
    </w:p>
    <w:p w:rsidR="008255A3" w:rsidRDefault="008255A3" w:rsidP="004D51D8">
      <w:pPr>
        <w:autoSpaceDE w:val="0"/>
        <w:autoSpaceDN w:val="0"/>
        <w:adjustRightInd w:val="0"/>
        <w:spacing w:after="0" w:line="240" w:lineRule="auto"/>
        <w:jc w:val="both"/>
        <w:rPr>
          <w:rFonts w:ascii="Arial" w:hAnsi="Arial" w:cs="Arial"/>
          <w:color w:val="000000" w:themeColor="text1"/>
          <w:sz w:val="24"/>
          <w:szCs w:val="24"/>
        </w:rPr>
      </w:pPr>
      <w:proofErr w:type="gramStart"/>
      <w:r w:rsidRPr="008255A3">
        <w:rPr>
          <w:rFonts w:ascii="Arial" w:hAnsi="Arial" w:cs="Arial"/>
          <w:color w:val="000000" w:themeColor="text1"/>
          <w:sz w:val="24"/>
          <w:szCs w:val="24"/>
        </w:rPr>
        <w:t>SOARES,</w:t>
      </w:r>
      <w:proofErr w:type="spellStart"/>
      <w:proofErr w:type="gramEnd"/>
      <w:r w:rsidRPr="008255A3">
        <w:rPr>
          <w:rFonts w:ascii="Arial" w:hAnsi="Arial" w:cs="Arial"/>
          <w:color w:val="000000" w:themeColor="text1"/>
          <w:sz w:val="24"/>
          <w:szCs w:val="24"/>
        </w:rPr>
        <w:t>Janir</w:t>
      </w:r>
      <w:proofErr w:type="spellEnd"/>
      <w:r w:rsidRPr="008255A3">
        <w:rPr>
          <w:rFonts w:ascii="Arial" w:hAnsi="Arial" w:cs="Arial"/>
          <w:color w:val="000000" w:themeColor="text1"/>
          <w:sz w:val="24"/>
          <w:szCs w:val="24"/>
        </w:rPr>
        <w:t xml:space="preserve"> Alves, </w:t>
      </w:r>
      <w:proofErr w:type="spellStart"/>
      <w:r w:rsidRPr="008255A3">
        <w:rPr>
          <w:rFonts w:ascii="Arial" w:hAnsi="Arial" w:cs="Arial"/>
          <w:color w:val="000000" w:themeColor="text1"/>
          <w:sz w:val="24"/>
          <w:szCs w:val="24"/>
        </w:rPr>
        <w:t>Suelleng</w:t>
      </w:r>
      <w:proofErr w:type="spellEnd"/>
      <w:r w:rsidRPr="008255A3">
        <w:rPr>
          <w:rFonts w:ascii="Arial" w:hAnsi="Arial" w:cs="Arial"/>
          <w:color w:val="000000" w:themeColor="text1"/>
          <w:sz w:val="24"/>
          <w:szCs w:val="24"/>
        </w:rPr>
        <w:t xml:space="preserve"> Maria Cunha Santos </w:t>
      </w:r>
      <w:proofErr w:type="spellStart"/>
      <w:r w:rsidRPr="008255A3">
        <w:rPr>
          <w:rFonts w:ascii="Arial" w:hAnsi="Arial" w:cs="Arial"/>
          <w:color w:val="000000" w:themeColor="text1"/>
          <w:sz w:val="24"/>
          <w:szCs w:val="24"/>
        </w:rPr>
        <w:t>Soaresa</w:t>
      </w:r>
      <w:proofErr w:type="spellEnd"/>
      <w:r w:rsidRPr="008255A3">
        <w:rPr>
          <w:rFonts w:ascii="Arial" w:hAnsi="Arial" w:cs="Arial"/>
          <w:color w:val="000000" w:themeColor="text1"/>
          <w:sz w:val="24"/>
          <w:szCs w:val="24"/>
        </w:rPr>
        <w:t xml:space="preserve">, </w:t>
      </w:r>
      <w:proofErr w:type="spellStart"/>
      <w:r w:rsidRPr="008255A3">
        <w:rPr>
          <w:rFonts w:ascii="Arial" w:hAnsi="Arial" w:cs="Arial"/>
          <w:color w:val="000000" w:themeColor="text1"/>
          <w:sz w:val="24"/>
          <w:szCs w:val="24"/>
        </w:rPr>
        <w:t>Rudys</w:t>
      </w:r>
      <w:proofErr w:type="spellEnd"/>
      <w:r w:rsidRPr="008255A3">
        <w:rPr>
          <w:rFonts w:ascii="Arial" w:hAnsi="Arial" w:cs="Arial"/>
          <w:color w:val="000000" w:themeColor="text1"/>
          <w:sz w:val="24"/>
          <w:szCs w:val="24"/>
        </w:rPr>
        <w:t xml:space="preserve"> Rodolfo de Jesus </w:t>
      </w:r>
      <w:proofErr w:type="spellStart"/>
      <w:r w:rsidRPr="008255A3">
        <w:rPr>
          <w:rFonts w:ascii="Arial" w:hAnsi="Arial" w:cs="Arial"/>
          <w:color w:val="000000" w:themeColor="text1"/>
          <w:sz w:val="24"/>
          <w:szCs w:val="24"/>
        </w:rPr>
        <w:t>Tavarezb</w:t>
      </w:r>
      <w:proofErr w:type="spellEnd"/>
      <w:r w:rsidRPr="008255A3">
        <w:rPr>
          <w:rFonts w:ascii="Arial" w:hAnsi="Arial" w:cs="Arial"/>
          <w:color w:val="000000" w:themeColor="text1"/>
          <w:sz w:val="24"/>
          <w:szCs w:val="24"/>
        </w:rPr>
        <w:t xml:space="preserve">, Claudia de Castro </w:t>
      </w:r>
      <w:proofErr w:type="spellStart"/>
      <w:r w:rsidRPr="008255A3">
        <w:rPr>
          <w:rFonts w:ascii="Arial" w:hAnsi="Arial" w:cs="Arial"/>
          <w:color w:val="000000" w:themeColor="text1"/>
          <w:sz w:val="24"/>
          <w:szCs w:val="24"/>
        </w:rPr>
        <w:t>Rizzib</w:t>
      </w:r>
      <w:proofErr w:type="spellEnd"/>
      <w:r w:rsidRPr="008255A3">
        <w:rPr>
          <w:rFonts w:ascii="Arial" w:hAnsi="Arial" w:cs="Arial"/>
          <w:color w:val="000000" w:themeColor="text1"/>
          <w:sz w:val="24"/>
          <w:szCs w:val="24"/>
        </w:rPr>
        <w:t xml:space="preserve">, Silvana Cristina Gama Vaz </w:t>
      </w:r>
      <w:proofErr w:type="spellStart"/>
      <w:r w:rsidRPr="008255A3">
        <w:rPr>
          <w:rFonts w:ascii="Arial" w:hAnsi="Arial" w:cs="Arial"/>
          <w:color w:val="000000" w:themeColor="text1"/>
          <w:sz w:val="24"/>
          <w:szCs w:val="24"/>
        </w:rPr>
        <w:t>Rodriguesb</w:t>
      </w:r>
      <w:proofErr w:type="spellEnd"/>
      <w:r w:rsidRPr="008255A3">
        <w:rPr>
          <w:rFonts w:ascii="Arial" w:hAnsi="Arial" w:cs="Arial"/>
          <w:color w:val="000000" w:themeColor="text1"/>
          <w:sz w:val="24"/>
          <w:szCs w:val="24"/>
        </w:rPr>
        <w:t xml:space="preserve">, </w:t>
      </w:r>
      <w:proofErr w:type="spellStart"/>
      <w:r w:rsidRPr="008255A3">
        <w:rPr>
          <w:rFonts w:ascii="Arial" w:hAnsi="Arial" w:cs="Arial"/>
          <w:color w:val="000000" w:themeColor="text1"/>
          <w:sz w:val="24"/>
          <w:szCs w:val="24"/>
        </w:rPr>
        <w:t>Etevaldo</w:t>
      </w:r>
      <w:proofErr w:type="spellEnd"/>
      <w:r w:rsidRPr="008255A3">
        <w:rPr>
          <w:rFonts w:ascii="Arial" w:hAnsi="Arial" w:cs="Arial"/>
          <w:color w:val="000000" w:themeColor="text1"/>
          <w:sz w:val="24"/>
          <w:szCs w:val="24"/>
        </w:rPr>
        <w:t xml:space="preserve"> Matos Maia </w:t>
      </w:r>
      <w:proofErr w:type="spellStart"/>
      <w:r w:rsidRPr="008255A3">
        <w:rPr>
          <w:rFonts w:ascii="Arial" w:hAnsi="Arial" w:cs="Arial"/>
          <w:color w:val="000000" w:themeColor="text1"/>
          <w:sz w:val="24"/>
          <w:szCs w:val="24"/>
        </w:rPr>
        <w:t>Filhob</w:t>
      </w:r>
      <w:proofErr w:type="spellEnd"/>
      <w:r w:rsidRPr="008255A3">
        <w:rPr>
          <w:rFonts w:ascii="Arial" w:hAnsi="Arial" w:cs="Arial"/>
          <w:color w:val="000000" w:themeColor="text1"/>
          <w:sz w:val="24"/>
          <w:szCs w:val="24"/>
        </w:rPr>
        <w:t xml:space="preserve">,⁎, Manoel </w:t>
      </w:r>
      <w:proofErr w:type="spellStart"/>
      <w:r w:rsidRPr="008255A3">
        <w:rPr>
          <w:rFonts w:ascii="Arial" w:hAnsi="Arial" w:cs="Arial"/>
          <w:color w:val="000000" w:themeColor="text1"/>
          <w:sz w:val="24"/>
          <w:szCs w:val="24"/>
        </w:rPr>
        <w:t>Brito-Júniorc</w:t>
      </w:r>
      <w:proofErr w:type="spellEnd"/>
      <w:r w:rsidRPr="008255A3">
        <w:rPr>
          <w:rFonts w:ascii="Arial" w:hAnsi="Arial" w:cs="Arial"/>
          <w:color w:val="000000" w:themeColor="text1"/>
          <w:sz w:val="24"/>
          <w:szCs w:val="24"/>
        </w:rPr>
        <w:t xml:space="preserve">, Rodrigo Dantas </w:t>
      </w:r>
      <w:proofErr w:type="spellStart"/>
      <w:r w:rsidRPr="008255A3">
        <w:rPr>
          <w:rFonts w:ascii="Arial" w:hAnsi="Arial" w:cs="Arial"/>
          <w:color w:val="000000" w:themeColor="text1"/>
          <w:sz w:val="24"/>
          <w:szCs w:val="24"/>
        </w:rPr>
        <w:t>Pereirad</w:t>
      </w:r>
      <w:proofErr w:type="spellEnd"/>
      <w:r w:rsidRPr="008255A3">
        <w:rPr>
          <w:rFonts w:ascii="Arial" w:hAnsi="Arial" w:cs="Arial"/>
          <w:color w:val="000000" w:themeColor="text1"/>
          <w:sz w:val="24"/>
          <w:szCs w:val="24"/>
        </w:rPr>
        <w:t xml:space="preserve">, Paula Prazeres </w:t>
      </w:r>
      <w:proofErr w:type="spellStart"/>
      <w:r w:rsidRPr="008255A3">
        <w:rPr>
          <w:rFonts w:ascii="Arial" w:hAnsi="Arial" w:cs="Arial"/>
          <w:color w:val="000000" w:themeColor="text1"/>
          <w:sz w:val="24"/>
          <w:szCs w:val="24"/>
        </w:rPr>
        <w:t>Magalhãesd</w:t>
      </w:r>
      <w:proofErr w:type="spellEnd"/>
      <w:r w:rsidRPr="008255A3">
        <w:rPr>
          <w:rFonts w:ascii="Arial" w:hAnsi="Arial" w:cs="Arial"/>
          <w:color w:val="000000" w:themeColor="text1"/>
          <w:sz w:val="24"/>
          <w:szCs w:val="24"/>
        </w:rPr>
        <w:t xml:space="preserve">, Luiz de </w:t>
      </w:r>
      <w:proofErr w:type="spellStart"/>
      <w:r w:rsidRPr="008255A3">
        <w:rPr>
          <w:rFonts w:ascii="Arial" w:hAnsi="Arial" w:cs="Arial"/>
          <w:color w:val="000000" w:themeColor="text1"/>
          <w:sz w:val="24"/>
          <w:szCs w:val="24"/>
        </w:rPr>
        <w:t>Macêdo</w:t>
      </w:r>
      <w:proofErr w:type="spellEnd"/>
      <w:r w:rsidRPr="008255A3">
        <w:rPr>
          <w:rFonts w:ascii="Arial" w:hAnsi="Arial" w:cs="Arial"/>
          <w:color w:val="000000" w:themeColor="text1"/>
          <w:sz w:val="24"/>
          <w:szCs w:val="24"/>
        </w:rPr>
        <w:t xml:space="preserve"> </w:t>
      </w:r>
      <w:proofErr w:type="spellStart"/>
      <w:r w:rsidRPr="008255A3">
        <w:rPr>
          <w:rFonts w:ascii="Arial" w:hAnsi="Arial" w:cs="Arial"/>
          <w:color w:val="000000" w:themeColor="text1"/>
          <w:sz w:val="24"/>
          <w:szCs w:val="24"/>
        </w:rPr>
        <w:t>Fariasd</w:t>
      </w:r>
      <w:proofErr w:type="spellEnd"/>
      <w:r w:rsidRPr="008255A3">
        <w:rPr>
          <w:rFonts w:ascii="Arial" w:hAnsi="Arial" w:cs="Arial"/>
          <w:color w:val="000000" w:themeColor="text1"/>
          <w:sz w:val="24"/>
          <w:szCs w:val="24"/>
        </w:rPr>
        <w:t xml:space="preserve">.; </w:t>
      </w:r>
      <w:proofErr w:type="spellStart"/>
      <w:r w:rsidRPr="008255A3">
        <w:rPr>
          <w:rFonts w:ascii="Arial" w:hAnsi="Arial" w:cs="Arial"/>
          <w:color w:val="000000" w:themeColor="text1"/>
          <w:sz w:val="24"/>
          <w:szCs w:val="24"/>
        </w:rPr>
        <w:t>Exploring</w:t>
      </w:r>
      <w:proofErr w:type="spellEnd"/>
      <w:r w:rsidRPr="008255A3">
        <w:rPr>
          <w:rFonts w:ascii="Arial" w:hAnsi="Arial" w:cs="Arial"/>
          <w:color w:val="000000" w:themeColor="text1"/>
          <w:sz w:val="24"/>
          <w:szCs w:val="24"/>
        </w:rPr>
        <w:t xml:space="preserve"> </w:t>
      </w:r>
      <w:proofErr w:type="spellStart"/>
      <w:r w:rsidRPr="008255A3">
        <w:rPr>
          <w:rFonts w:ascii="Arial" w:hAnsi="Arial" w:cs="Arial"/>
          <w:color w:val="000000" w:themeColor="text1"/>
          <w:sz w:val="24"/>
          <w:szCs w:val="24"/>
        </w:rPr>
        <w:t>different</w:t>
      </w:r>
      <w:proofErr w:type="spellEnd"/>
      <w:r w:rsidRPr="008255A3">
        <w:rPr>
          <w:rFonts w:ascii="Arial" w:hAnsi="Arial" w:cs="Arial"/>
          <w:color w:val="000000" w:themeColor="text1"/>
          <w:sz w:val="24"/>
          <w:szCs w:val="24"/>
        </w:rPr>
        <w:t xml:space="preserve"> </w:t>
      </w:r>
      <w:proofErr w:type="spellStart"/>
      <w:r w:rsidRPr="008255A3">
        <w:rPr>
          <w:rFonts w:ascii="Arial" w:hAnsi="Arial" w:cs="Arial"/>
          <w:color w:val="000000" w:themeColor="text1"/>
          <w:sz w:val="24"/>
          <w:szCs w:val="24"/>
        </w:rPr>
        <w:t>photodynamic</w:t>
      </w:r>
      <w:proofErr w:type="spellEnd"/>
      <w:r w:rsidRPr="008255A3">
        <w:rPr>
          <w:rFonts w:ascii="Arial" w:hAnsi="Arial" w:cs="Arial"/>
          <w:color w:val="000000" w:themeColor="text1"/>
          <w:sz w:val="24"/>
          <w:szCs w:val="24"/>
        </w:rPr>
        <w:t xml:space="preserve"> </w:t>
      </w:r>
      <w:proofErr w:type="spellStart"/>
      <w:r w:rsidRPr="008255A3">
        <w:rPr>
          <w:rFonts w:ascii="Arial" w:hAnsi="Arial" w:cs="Arial"/>
          <w:color w:val="000000" w:themeColor="text1"/>
          <w:sz w:val="24"/>
          <w:szCs w:val="24"/>
        </w:rPr>
        <w:t>therapy</w:t>
      </w:r>
      <w:proofErr w:type="spellEnd"/>
      <w:r w:rsidRPr="008255A3">
        <w:rPr>
          <w:rFonts w:ascii="Arial" w:hAnsi="Arial" w:cs="Arial"/>
          <w:color w:val="000000" w:themeColor="text1"/>
          <w:sz w:val="24"/>
          <w:szCs w:val="24"/>
        </w:rPr>
        <w:t xml:space="preserve"> </w:t>
      </w:r>
      <w:proofErr w:type="spellStart"/>
      <w:r w:rsidRPr="008255A3">
        <w:rPr>
          <w:rFonts w:ascii="Arial" w:hAnsi="Arial" w:cs="Arial"/>
          <w:color w:val="000000" w:themeColor="text1"/>
          <w:sz w:val="24"/>
          <w:szCs w:val="24"/>
        </w:rPr>
        <w:t>parameters</w:t>
      </w:r>
      <w:proofErr w:type="spellEnd"/>
      <w:r w:rsidRPr="008255A3">
        <w:rPr>
          <w:rFonts w:ascii="Arial" w:hAnsi="Arial" w:cs="Arial"/>
          <w:color w:val="000000" w:themeColor="text1"/>
          <w:sz w:val="24"/>
          <w:szCs w:val="24"/>
        </w:rPr>
        <w:t xml:space="preserve"> to </w:t>
      </w:r>
      <w:proofErr w:type="spellStart"/>
      <w:r w:rsidRPr="008255A3">
        <w:rPr>
          <w:rFonts w:ascii="Arial" w:hAnsi="Arial" w:cs="Arial"/>
          <w:color w:val="000000" w:themeColor="text1"/>
          <w:sz w:val="24"/>
          <w:szCs w:val="24"/>
        </w:rPr>
        <w:t>optimize</w:t>
      </w:r>
      <w:proofErr w:type="spellEnd"/>
      <w:r w:rsidRPr="008255A3">
        <w:rPr>
          <w:rFonts w:ascii="Arial" w:hAnsi="Arial" w:cs="Arial"/>
          <w:color w:val="000000" w:themeColor="text1"/>
          <w:sz w:val="24"/>
          <w:szCs w:val="24"/>
        </w:rPr>
        <w:t xml:space="preserve"> </w:t>
      </w:r>
      <w:proofErr w:type="spellStart"/>
      <w:r w:rsidRPr="008255A3">
        <w:rPr>
          <w:rFonts w:ascii="Arial" w:hAnsi="Arial" w:cs="Arial"/>
          <w:color w:val="000000" w:themeColor="text1"/>
          <w:sz w:val="24"/>
          <w:szCs w:val="24"/>
        </w:rPr>
        <w:t>elimination</w:t>
      </w:r>
      <w:proofErr w:type="spellEnd"/>
      <w:r w:rsidRPr="008255A3">
        <w:rPr>
          <w:rFonts w:ascii="Arial" w:hAnsi="Arial" w:cs="Arial"/>
          <w:color w:val="000000" w:themeColor="text1"/>
          <w:sz w:val="24"/>
          <w:szCs w:val="24"/>
        </w:rPr>
        <w:t xml:space="preserve"> </w:t>
      </w:r>
      <w:proofErr w:type="spellStart"/>
      <w:r w:rsidRPr="008255A3">
        <w:rPr>
          <w:rFonts w:ascii="Arial" w:hAnsi="Arial" w:cs="Arial"/>
          <w:color w:val="000000" w:themeColor="text1"/>
          <w:sz w:val="24"/>
          <w:szCs w:val="24"/>
        </w:rPr>
        <w:t>of</w:t>
      </w:r>
      <w:proofErr w:type="spellEnd"/>
      <w:r w:rsidRPr="008255A3">
        <w:rPr>
          <w:rFonts w:ascii="Arial" w:hAnsi="Arial" w:cs="Arial"/>
          <w:color w:val="000000" w:themeColor="text1"/>
          <w:sz w:val="24"/>
          <w:szCs w:val="24"/>
        </w:rPr>
        <w:t xml:space="preserve"> Enterococcus faecalis in </w:t>
      </w:r>
      <w:proofErr w:type="spellStart"/>
      <w:r w:rsidRPr="008255A3">
        <w:rPr>
          <w:rFonts w:ascii="Arial" w:hAnsi="Arial" w:cs="Arial"/>
          <w:color w:val="000000" w:themeColor="text1"/>
          <w:sz w:val="24"/>
          <w:szCs w:val="24"/>
        </w:rPr>
        <w:t>planktonic</w:t>
      </w:r>
      <w:proofErr w:type="spellEnd"/>
      <w:r w:rsidRPr="008255A3">
        <w:rPr>
          <w:rFonts w:ascii="Arial" w:hAnsi="Arial" w:cs="Arial"/>
          <w:color w:val="000000" w:themeColor="text1"/>
          <w:sz w:val="24"/>
          <w:szCs w:val="24"/>
        </w:rPr>
        <w:t xml:space="preserve"> form.; </w:t>
      </w:r>
      <w:proofErr w:type="spellStart"/>
      <w:r w:rsidRPr="008255A3">
        <w:rPr>
          <w:rFonts w:ascii="Arial" w:hAnsi="Arial" w:cs="Arial"/>
          <w:color w:val="000000" w:themeColor="text1"/>
          <w:sz w:val="24"/>
          <w:szCs w:val="24"/>
        </w:rPr>
        <w:t>Photodiagnosis</w:t>
      </w:r>
      <w:proofErr w:type="spellEnd"/>
      <w:r w:rsidRPr="008255A3">
        <w:rPr>
          <w:rFonts w:ascii="Arial" w:hAnsi="Arial" w:cs="Arial"/>
          <w:color w:val="000000" w:themeColor="text1"/>
          <w:sz w:val="24"/>
          <w:szCs w:val="24"/>
        </w:rPr>
        <w:t xml:space="preserve"> </w:t>
      </w:r>
      <w:proofErr w:type="spellStart"/>
      <w:r w:rsidRPr="008255A3">
        <w:rPr>
          <w:rFonts w:ascii="Arial" w:hAnsi="Arial" w:cs="Arial"/>
          <w:color w:val="000000" w:themeColor="text1"/>
          <w:sz w:val="24"/>
          <w:szCs w:val="24"/>
        </w:rPr>
        <w:t>and</w:t>
      </w:r>
      <w:proofErr w:type="spellEnd"/>
      <w:r w:rsidRPr="008255A3">
        <w:rPr>
          <w:rFonts w:ascii="Arial" w:hAnsi="Arial" w:cs="Arial"/>
          <w:color w:val="000000" w:themeColor="text1"/>
          <w:sz w:val="24"/>
          <w:szCs w:val="24"/>
        </w:rPr>
        <w:t xml:space="preserve"> </w:t>
      </w:r>
      <w:proofErr w:type="spellStart"/>
      <w:r w:rsidRPr="008255A3">
        <w:rPr>
          <w:rFonts w:ascii="Arial" w:hAnsi="Arial" w:cs="Arial"/>
          <w:color w:val="000000" w:themeColor="text1"/>
          <w:sz w:val="24"/>
          <w:szCs w:val="24"/>
        </w:rPr>
        <w:t>Photodynamic</w:t>
      </w:r>
      <w:proofErr w:type="spellEnd"/>
      <w:r w:rsidRPr="008255A3">
        <w:rPr>
          <w:rFonts w:ascii="Arial" w:hAnsi="Arial" w:cs="Arial"/>
          <w:color w:val="000000" w:themeColor="text1"/>
          <w:sz w:val="24"/>
          <w:szCs w:val="24"/>
        </w:rPr>
        <w:t xml:space="preserve"> </w:t>
      </w:r>
      <w:proofErr w:type="spellStart"/>
      <w:r w:rsidRPr="008255A3">
        <w:rPr>
          <w:rFonts w:ascii="Arial" w:hAnsi="Arial" w:cs="Arial"/>
          <w:color w:val="000000" w:themeColor="text1"/>
          <w:sz w:val="24"/>
          <w:szCs w:val="24"/>
        </w:rPr>
        <w:t>Therapy</w:t>
      </w:r>
      <w:proofErr w:type="spellEnd"/>
      <w:r w:rsidR="000537C6">
        <w:rPr>
          <w:rFonts w:ascii="Arial" w:hAnsi="Arial" w:cs="Arial"/>
          <w:color w:val="000000" w:themeColor="text1"/>
          <w:sz w:val="24"/>
          <w:szCs w:val="24"/>
        </w:rPr>
        <w:t>. Vol.</w:t>
      </w:r>
      <w:r w:rsidRPr="008255A3">
        <w:rPr>
          <w:rFonts w:ascii="Arial" w:hAnsi="Arial" w:cs="Arial"/>
          <w:color w:val="000000" w:themeColor="text1"/>
          <w:sz w:val="24"/>
          <w:szCs w:val="24"/>
        </w:rPr>
        <w:t xml:space="preserve"> 22</w:t>
      </w:r>
      <w:r w:rsidR="000537C6">
        <w:rPr>
          <w:rFonts w:ascii="Arial" w:hAnsi="Arial" w:cs="Arial"/>
          <w:color w:val="000000" w:themeColor="text1"/>
          <w:sz w:val="24"/>
          <w:szCs w:val="24"/>
        </w:rPr>
        <w:t xml:space="preserve">, </w:t>
      </w:r>
      <w:proofErr w:type="spellStart"/>
      <w:r w:rsidR="000537C6">
        <w:rPr>
          <w:rFonts w:ascii="Arial" w:hAnsi="Arial" w:cs="Arial"/>
          <w:color w:val="000000" w:themeColor="text1"/>
          <w:sz w:val="24"/>
          <w:szCs w:val="24"/>
        </w:rPr>
        <w:t>pages</w:t>
      </w:r>
      <w:proofErr w:type="spellEnd"/>
      <w:r w:rsidR="000537C6">
        <w:rPr>
          <w:rFonts w:ascii="Arial" w:hAnsi="Arial" w:cs="Arial"/>
          <w:color w:val="000000" w:themeColor="text1"/>
          <w:sz w:val="24"/>
          <w:szCs w:val="24"/>
        </w:rPr>
        <w:t xml:space="preserve"> </w:t>
      </w:r>
      <w:r w:rsidRPr="008255A3">
        <w:rPr>
          <w:rFonts w:ascii="Arial" w:hAnsi="Arial" w:cs="Arial"/>
          <w:color w:val="000000" w:themeColor="text1"/>
          <w:sz w:val="24"/>
          <w:szCs w:val="24"/>
        </w:rPr>
        <w:t>127–131</w:t>
      </w:r>
      <w:r w:rsidR="000537C6">
        <w:rPr>
          <w:rFonts w:ascii="Arial" w:hAnsi="Arial" w:cs="Arial"/>
          <w:color w:val="000000" w:themeColor="text1"/>
          <w:sz w:val="24"/>
          <w:szCs w:val="24"/>
        </w:rPr>
        <w:t>, 2018</w:t>
      </w:r>
    </w:p>
    <w:p w:rsidR="008255A3" w:rsidRDefault="008255A3" w:rsidP="004D51D8">
      <w:pPr>
        <w:autoSpaceDE w:val="0"/>
        <w:autoSpaceDN w:val="0"/>
        <w:adjustRightInd w:val="0"/>
        <w:spacing w:after="0" w:line="240" w:lineRule="auto"/>
        <w:jc w:val="both"/>
        <w:rPr>
          <w:rFonts w:ascii="Arial" w:hAnsi="Arial" w:cs="Arial"/>
          <w:color w:val="000000" w:themeColor="text1"/>
          <w:sz w:val="24"/>
          <w:szCs w:val="24"/>
        </w:rPr>
      </w:pPr>
    </w:p>
    <w:p w:rsidR="008255A3" w:rsidRDefault="008255A3" w:rsidP="004D51D8">
      <w:pPr>
        <w:autoSpaceDE w:val="0"/>
        <w:autoSpaceDN w:val="0"/>
        <w:adjustRightInd w:val="0"/>
        <w:spacing w:after="0" w:line="240" w:lineRule="auto"/>
        <w:jc w:val="both"/>
        <w:rPr>
          <w:rFonts w:ascii="Arial" w:hAnsi="Arial" w:cs="Arial"/>
          <w:color w:val="000000" w:themeColor="text1"/>
          <w:sz w:val="24"/>
          <w:szCs w:val="24"/>
        </w:rPr>
      </w:pPr>
    </w:p>
    <w:p w:rsidR="008255A3" w:rsidRPr="008255A3" w:rsidRDefault="008255A3" w:rsidP="004D51D8">
      <w:pPr>
        <w:autoSpaceDE w:val="0"/>
        <w:autoSpaceDN w:val="0"/>
        <w:adjustRightInd w:val="0"/>
        <w:spacing w:after="0" w:line="240" w:lineRule="auto"/>
        <w:jc w:val="both"/>
        <w:rPr>
          <w:rFonts w:ascii="Arial" w:hAnsi="Arial" w:cs="Arial"/>
          <w:color w:val="000000" w:themeColor="text1"/>
          <w:sz w:val="24"/>
          <w:szCs w:val="24"/>
        </w:rPr>
      </w:pPr>
      <w:proofErr w:type="gramStart"/>
      <w:r w:rsidRPr="008255A3">
        <w:rPr>
          <w:rFonts w:ascii="Arial" w:hAnsi="Arial" w:cs="Arial"/>
          <w:iCs/>
          <w:color w:val="231F20"/>
          <w:sz w:val="24"/>
          <w:szCs w:val="24"/>
        </w:rPr>
        <w:t>SOUKOS,</w:t>
      </w:r>
      <w:proofErr w:type="spellStart"/>
      <w:proofErr w:type="gramEnd"/>
      <w:r w:rsidRPr="008255A3">
        <w:rPr>
          <w:rFonts w:ascii="Arial" w:hAnsi="Arial" w:cs="Arial"/>
          <w:iCs/>
          <w:color w:val="231F20"/>
          <w:sz w:val="24"/>
          <w:szCs w:val="24"/>
        </w:rPr>
        <w:t>Nikolaos</w:t>
      </w:r>
      <w:proofErr w:type="spellEnd"/>
      <w:r w:rsidRPr="008255A3">
        <w:rPr>
          <w:rFonts w:ascii="Arial" w:hAnsi="Arial" w:cs="Arial"/>
          <w:iCs/>
          <w:color w:val="231F20"/>
          <w:sz w:val="24"/>
          <w:szCs w:val="24"/>
        </w:rPr>
        <w:t xml:space="preserve"> S., DDS, PhD,* Peter </w:t>
      </w:r>
      <w:proofErr w:type="spellStart"/>
      <w:r w:rsidRPr="008255A3">
        <w:rPr>
          <w:rFonts w:ascii="Arial" w:hAnsi="Arial" w:cs="Arial"/>
          <w:iCs/>
          <w:color w:val="231F20"/>
          <w:sz w:val="24"/>
          <w:szCs w:val="24"/>
        </w:rPr>
        <w:t>Shih-Yao</w:t>
      </w:r>
      <w:proofErr w:type="spellEnd"/>
      <w:r w:rsidRPr="008255A3">
        <w:rPr>
          <w:rFonts w:ascii="Arial" w:hAnsi="Arial" w:cs="Arial"/>
          <w:iCs/>
          <w:color w:val="231F20"/>
          <w:sz w:val="24"/>
          <w:szCs w:val="24"/>
        </w:rPr>
        <w:t xml:space="preserve"> Chen, DMD, MS,‡ Jason T. Morris, DMD, MS,‡ </w:t>
      </w:r>
      <w:proofErr w:type="spellStart"/>
      <w:r w:rsidRPr="008255A3">
        <w:rPr>
          <w:rFonts w:ascii="Arial" w:hAnsi="Arial" w:cs="Arial"/>
          <w:iCs/>
          <w:color w:val="231F20"/>
          <w:sz w:val="24"/>
          <w:szCs w:val="24"/>
        </w:rPr>
        <w:t>Karriann</w:t>
      </w:r>
      <w:proofErr w:type="spellEnd"/>
      <w:r w:rsidRPr="008255A3">
        <w:rPr>
          <w:rFonts w:ascii="Arial" w:hAnsi="Arial" w:cs="Arial"/>
          <w:iCs/>
          <w:color w:val="231F20"/>
          <w:sz w:val="24"/>
          <w:szCs w:val="24"/>
        </w:rPr>
        <w:t xml:space="preserve"> </w:t>
      </w:r>
      <w:proofErr w:type="spellStart"/>
      <w:r w:rsidRPr="008255A3">
        <w:rPr>
          <w:rFonts w:ascii="Arial" w:hAnsi="Arial" w:cs="Arial"/>
          <w:iCs/>
          <w:color w:val="231F20"/>
          <w:sz w:val="24"/>
          <w:szCs w:val="24"/>
        </w:rPr>
        <w:t>Ruggiero</w:t>
      </w:r>
      <w:proofErr w:type="spellEnd"/>
      <w:r w:rsidRPr="008255A3">
        <w:rPr>
          <w:rFonts w:ascii="Arial" w:hAnsi="Arial" w:cs="Arial"/>
          <w:iCs/>
          <w:color w:val="231F20"/>
          <w:sz w:val="24"/>
          <w:szCs w:val="24"/>
        </w:rPr>
        <w:t xml:space="preserve">, BS,* Abraham D. </w:t>
      </w:r>
      <w:proofErr w:type="spellStart"/>
      <w:r w:rsidRPr="008255A3">
        <w:rPr>
          <w:rFonts w:ascii="Arial" w:hAnsi="Arial" w:cs="Arial"/>
          <w:iCs/>
          <w:color w:val="231F20"/>
          <w:sz w:val="24"/>
          <w:szCs w:val="24"/>
        </w:rPr>
        <w:t>Abernethy</w:t>
      </w:r>
      <w:proofErr w:type="spellEnd"/>
      <w:r w:rsidRPr="008255A3">
        <w:rPr>
          <w:rFonts w:ascii="Arial" w:hAnsi="Arial" w:cs="Arial"/>
          <w:iCs/>
          <w:color w:val="231F20"/>
          <w:sz w:val="24"/>
          <w:szCs w:val="24"/>
        </w:rPr>
        <w:t xml:space="preserve">, BS,* </w:t>
      </w:r>
      <w:proofErr w:type="spellStart"/>
      <w:r w:rsidRPr="008255A3">
        <w:rPr>
          <w:rFonts w:ascii="Arial" w:hAnsi="Arial" w:cs="Arial"/>
          <w:iCs/>
          <w:color w:val="231F20"/>
          <w:sz w:val="24"/>
          <w:szCs w:val="24"/>
        </w:rPr>
        <w:t>Sovanda</w:t>
      </w:r>
      <w:proofErr w:type="spellEnd"/>
      <w:r w:rsidRPr="008255A3">
        <w:rPr>
          <w:rFonts w:ascii="Arial" w:hAnsi="Arial" w:cs="Arial"/>
          <w:iCs/>
          <w:color w:val="231F20"/>
          <w:sz w:val="24"/>
          <w:szCs w:val="24"/>
        </w:rPr>
        <w:t xml:space="preserve"> Som, BS, MS,*</w:t>
      </w:r>
      <w:r>
        <w:rPr>
          <w:rFonts w:ascii="Arial" w:hAnsi="Arial" w:cs="Arial"/>
          <w:iCs/>
          <w:color w:val="231F20"/>
          <w:sz w:val="24"/>
          <w:szCs w:val="24"/>
        </w:rPr>
        <w:t xml:space="preserve"> </w:t>
      </w:r>
      <w:r w:rsidRPr="008255A3">
        <w:rPr>
          <w:rFonts w:ascii="Arial" w:hAnsi="Arial" w:cs="Arial"/>
          <w:iCs/>
          <w:color w:val="231F20"/>
          <w:sz w:val="24"/>
          <w:szCs w:val="24"/>
        </w:rPr>
        <w:t xml:space="preserve">Federico </w:t>
      </w:r>
      <w:proofErr w:type="spellStart"/>
      <w:r w:rsidRPr="008255A3">
        <w:rPr>
          <w:rFonts w:ascii="Arial" w:hAnsi="Arial" w:cs="Arial"/>
          <w:iCs/>
          <w:color w:val="231F20"/>
          <w:sz w:val="24"/>
          <w:szCs w:val="24"/>
        </w:rPr>
        <w:t>Foschi</w:t>
      </w:r>
      <w:proofErr w:type="spellEnd"/>
      <w:r w:rsidRPr="008255A3">
        <w:rPr>
          <w:rFonts w:ascii="Arial" w:hAnsi="Arial" w:cs="Arial"/>
          <w:iCs/>
          <w:color w:val="231F20"/>
          <w:sz w:val="24"/>
          <w:szCs w:val="24"/>
        </w:rPr>
        <w:t xml:space="preserve">, DDS,* </w:t>
      </w:r>
      <w:proofErr w:type="spellStart"/>
      <w:r w:rsidRPr="008255A3">
        <w:rPr>
          <w:rFonts w:ascii="Arial" w:hAnsi="Arial" w:cs="Arial"/>
          <w:iCs/>
          <w:color w:val="231F20"/>
          <w:sz w:val="24"/>
          <w:szCs w:val="24"/>
        </w:rPr>
        <w:t>Stephanie</w:t>
      </w:r>
      <w:proofErr w:type="spellEnd"/>
      <w:r w:rsidRPr="008255A3">
        <w:rPr>
          <w:rFonts w:ascii="Arial" w:hAnsi="Arial" w:cs="Arial"/>
          <w:iCs/>
          <w:color w:val="231F20"/>
          <w:sz w:val="24"/>
          <w:szCs w:val="24"/>
        </w:rPr>
        <w:t xml:space="preserve"> </w:t>
      </w:r>
      <w:proofErr w:type="spellStart"/>
      <w:r w:rsidRPr="008255A3">
        <w:rPr>
          <w:rFonts w:ascii="Arial" w:hAnsi="Arial" w:cs="Arial"/>
          <w:iCs/>
          <w:color w:val="231F20"/>
          <w:sz w:val="24"/>
          <w:szCs w:val="24"/>
        </w:rPr>
        <w:t>Doucette</w:t>
      </w:r>
      <w:proofErr w:type="spellEnd"/>
      <w:r w:rsidRPr="008255A3">
        <w:rPr>
          <w:rFonts w:ascii="Arial" w:hAnsi="Arial" w:cs="Arial"/>
          <w:iCs/>
          <w:color w:val="231F20"/>
          <w:sz w:val="24"/>
          <w:szCs w:val="24"/>
        </w:rPr>
        <w:t xml:space="preserve">, BS,* </w:t>
      </w:r>
      <w:proofErr w:type="spellStart"/>
      <w:r w:rsidRPr="008255A3">
        <w:rPr>
          <w:rFonts w:ascii="Arial" w:hAnsi="Arial" w:cs="Arial"/>
          <w:iCs/>
          <w:color w:val="231F20"/>
          <w:sz w:val="24"/>
          <w:szCs w:val="24"/>
        </w:rPr>
        <w:t>Lili</w:t>
      </w:r>
      <w:proofErr w:type="spellEnd"/>
      <w:r w:rsidRPr="008255A3">
        <w:rPr>
          <w:rFonts w:ascii="Arial" w:hAnsi="Arial" w:cs="Arial"/>
          <w:iCs/>
          <w:color w:val="231F20"/>
          <w:sz w:val="24"/>
          <w:szCs w:val="24"/>
        </w:rPr>
        <w:t xml:space="preserve"> </w:t>
      </w:r>
      <w:proofErr w:type="spellStart"/>
      <w:r w:rsidRPr="008255A3">
        <w:rPr>
          <w:rFonts w:ascii="Arial" w:hAnsi="Arial" w:cs="Arial"/>
          <w:iCs/>
          <w:color w:val="231F20"/>
          <w:sz w:val="24"/>
          <w:szCs w:val="24"/>
        </w:rPr>
        <w:t>Luschke</w:t>
      </w:r>
      <w:proofErr w:type="spellEnd"/>
      <w:r w:rsidRPr="008255A3">
        <w:rPr>
          <w:rFonts w:ascii="Arial" w:hAnsi="Arial" w:cs="Arial"/>
          <w:iCs/>
          <w:color w:val="231F20"/>
          <w:sz w:val="24"/>
          <w:szCs w:val="24"/>
        </w:rPr>
        <w:t xml:space="preserve"> </w:t>
      </w:r>
      <w:proofErr w:type="spellStart"/>
      <w:r w:rsidRPr="008255A3">
        <w:rPr>
          <w:rFonts w:ascii="Arial" w:hAnsi="Arial" w:cs="Arial"/>
          <w:iCs/>
          <w:color w:val="231F20"/>
          <w:sz w:val="24"/>
          <w:szCs w:val="24"/>
        </w:rPr>
        <w:t>Bammann</w:t>
      </w:r>
      <w:proofErr w:type="spellEnd"/>
      <w:r w:rsidRPr="008255A3">
        <w:rPr>
          <w:rFonts w:ascii="Arial" w:hAnsi="Arial" w:cs="Arial"/>
          <w:iCs/>
          <w:color w:val="231F20"/>
          <w:sz w:val="24"/>
          <w:szCs w:val="24"/>
        </w:rPr>
        <w:t>, DMD, PhD,†</w:t>
      </w:r>
      <w:r>
        <w:rPr>
          <w:rFonts w:ascii="Arial" w:hAnsi="Arial" w:cs="Arial"/>
          <w:iCs/>
          <w:color w:val="231F20"/>
          <w:sz w:val="24"/>
          <w:szCs w:val="24"/>
        </w:rPr>
        <w:t xml:space="preserve"> </w:t>
      </w:r>
      <w:r w:rsidRPr="008255A3">
        <w:rPr>
          <w:rFonts w:ascii="Arial" w:hAnsi="Arial" w:cs="Arial"/>
          <w:iCs/>
          <w:color w:val="231F20"/>
          <w:sz w:val="24"/>
          <w:szCs w:val="24"/>
        </w:rPr>
        <w:t xml:space="preserve">Carla Raquel Fontana, DDS,* </w:t>
      </w:r>
      <w:proofErr w:type="spellStart"/>
      <w:r w:rsidRPr="008255A3">
        <w:rPr>
          <w:rFonts w:ascii="Arial" w:hAnsi="Arial" w:cs="Arial"/>
          <w:iCs/>
          <w:color w:val="231F20"/>
          <w:sz w:val="24"/>
          <w:szCs w:val="24"/>
        </w:rPr>
        <w:t>Apostolos</w:t>
      </w:r>
      <w:proofErr w:type="spellEnd"/>
      <w:r w:rsidRPr="008255A3">
        <w:rPr>
          <w:rFonts w:ascii="Arial" w:hAnsi="Arial" w:cs="Arial"/>
          <w:iCs/>
          <w:color w:val="231F20"/>
          <w:sz w:val="24"/>
          <w:szCs w:val="24"/>
        </w:rPr>
        <w:t xml:space="preserve"> G. </w:t>
      </w:r>
      <w:proofErr w:type="spellStart"/>
      <w:r w:rsidRPr="008255A3">
        <w:rPr>
          <w:rFonts w:ascii="Arial" w:hAnsi="Arial" w:cs="Arial"/>
          <w:iCs/>
          <w:color w:val="231F20"/>
          <w:sz w:val="24"/>
          <w:szCs w:val="24"/>
        </w:rPr>
        <w:t>Doukas</w:t>
      </w:r>
      <w:proofErr w:type="spellEnd"/>
      <w:r w:rsidRPr="008255A3">
        <w:rPr>
          <w:rFonts w:ascii="Arial" w:hAnsi="Arial" w:cs="Arial"/>
          <w:iCs/>
          <w:color w:val="231F20"/>
          <w:sz w:val="24"/>
          <w:szCs w:val="24"/>
        </w:rPr>
        <w:t xml:space="preserve">, PhD,§ </w:t>
      </w:r>
      <w:proofErr w:type="spellStart"/>
      <w:r w:rsidRPr="008255A3">
        <w:rPr>
          <w:rFonts w:ascii="Arial" w:hAnsi="Arial" w:cs="Arial"/>
          <w:iCs/>
          <w:color w:val="231F20"/>
          <w:sz w:val="24"/>
          <w:szCs w:val="24"/>
        </w:rPr>
        <w:t>and</w:t>
      </w:r>
      <w:proofErr w:type="spellEnd"/>
      <w:r w:rsidRPr="008255A3">
        <w:rPr>
          <w:rFonts w:ascii="Arial" w:hAnsi="Arial" w:cs="Arial"/>
          <w:iCs/>
          <w:color w:val="231F20"/>
          <w:sz w:val="24"/>
          <w:szCs w:val="24"/>
        </w:rPr>
        <w:t xml:space="preserve"> Philip P. </w:t>
      </w:r>
      <w:proofErr w:type="spellStart"/>
      <w:r w:rsidRPr="008255A3">
        <w:rPr>
          <w:rFonts w:ascii="Arial" w:hAnsi="Arial" w:cs="Arial"/>
          <w:iCs/>
          <w:color w:val="231F20"/>
          <w:sz w:val="24"/>
          <w:szCs w:val="24"/>
        </w:rPr>
        <w:t>Stashenko</w:t>
      </w:r>
      <w:proofErr w:type="spellEnd"/>
      <w:r w:rsidRPr="008255A3">
        <w:rPr>
          <w:rFonts w:ascii="Arial" w:hAnsi="Arial" w:cs="Arial"/>
          <w:iCs/>
          <w:color w:val="231F20"/>
          <w:sz w:val="24"/>
          <w:szCs w:val="24"/>
        </w:rPr>
        <w:t>, DMD, PhD†.;</w:t>
      </w:r>
      <w:r w:rsidRPr="008255A3">
        <w:rPr>
          <w:rFonts w:ascii="Arial" w:hAnsi="Arial" w:cs="Arial"/>
          <w:color w:val="231F20"/>
          <w:sz w:val="24"/>
          <w:szCs w:val="24"/>
        </w:rPr>
        <w:t xml:space="preserve"> </w:t>
      </w:r>
      <w:proofErr w:type="spellStart"/>
      <w:r w:rsidRPr="008255A3">
        <w:rPr>
          <w:rFonts w:ascii="Arial" w:hAnsi="Arial" w:cs="Arial"/>
          <w:color w:val="231F20"/>
          <w:sz w:val="24"/>
          <w:szCs w:val="24"/>
        </w:rPr>
        <w:t>Photodynamic</w:t>
      </w:r>
      <w:proofErr w:type="spellEnd"/>
      <w:r w:rsidRPr="008255A3">
        <w:rPr>
          <w:rFonts w:ascii="Arial" w:hAnsi="Arial" w:cs="Arial"/>
          <w:color w:val="231F20"/>
          <w:sz w:val="24"/>
          <w:szCs w:val="24"/>
        </w:rPr>
        <w:t xml:space="preserve"> </w:t>
      </w:r>
      <w:proofErr w:type="spellStart"/>
      <w:r w:rsidRPr="008255A3">
        <w:rPr>
          <w:rFonts w:ascii="Arial" w:hAnsi="Arial" w:cs="Arial"/>
          <w:color w:val="231F20"/>
          <w:sz w:val="24"/>
          <w:szCs w:val="24"/>
        </w:rPr>
        <w:t>Therapy</w:t>
      </w:r>
      <w:proofErr w:type="spellEnd"/>
      <w:r w:rsidRPr="008255A3">
        <w:rPr>
          <w:rFonts w:ascii="Arial" w:hAnsi="Arial" w:cs="Arial"/>
          <w:color w:val="231F20"/>
          <w:sz w:val="24"/>
          <w:szCs w:val="24"/>
        </w:rPr>
        <w:t xml:space="preserve"> for </w:t>
      </w:r>
      <w:proofErr w:type="spellStart"/>
      <w:r w:rsidRPr="008255A3">
        <w:rPr>
          <w:rFonts w:ascii="Arial" w:hAnsi="Arial" w:cs="Arial"/>
          <w:color w:val="231F20"/>
          <w:sz w:val="24"/>
          <w:szCs w:val="24"/>
        </w:rPr>
        <w:t>Endodontic</w:t>
      </w:r>
      <w:proofErr w:type="spellEnd"/>
      <w:r w:rsidRPr="008255A3">
        <w:rPr>
          <w:rFonts w:ascii="Arial" w:hAnsi="Arial" w:cs="Arial"/>
          <w:color w:val="231F20"/>
          <w:sz w:val="24"/>
          <w:szCs w:val="24"/>
        </w:rPr>
        <w:t xml:space="preserve"> </w:t>
      </w:r>
      <w:proofErr w:type="spellStart"/>
      <w:r w:rsidRPr="008255A3">
        <w:rPr>
          <w:rFonts w:ascii="Arial" w:hAnsi="Arial" w:cs="Arial"/>
          <w:color w:val="231F20"/>
          <w:sz w:val="24"/>
          <w:szCs w:val="24"/>
        </w:rPr>
        <w:t>Disinfection</w:t>
      </w:r>
      <w:proofErr w:type="spellEnd"/>
      <w:r w:rsidRPr="008255A3">
        <w:rPr>
          <w:rFonts w:ascii="Arial" w:hAnsi="Arial" w:cs="Arial"/>
          <w:color w:val="231F20"/>
          <w:sz w:val="24"/>
          <w:szCs w:val="24"/>
        </w:rPr>
        <w:t>.</w:t>
      </w:r>
      <w:r w:rsidR="000537C6">
        <w:rPr>
          <w:rFonts w:ascii="Arial" w:hAnsi="Arial" w:cs="Arial"/>
          <w:color w:val="231F20"/>
          <w:sz w:val="24"/>
          <w:szCs w:val="24"/>
        </w:rPr>
        <w:t xml:space="preserve">Vol. 32, </w:t>
      </w:r>
      <w:proofErr w:type="spellStart"/>
      <w:r w:rsidR="000537C6">
        <w:rPr>
          <w:rFonts w:ascii="Arial" w:hAnsi="Arial" w:cs="Arial"/>
          <w:color w:val="231F20"/>
          <w:sz w:val="24"/>
          <w:szCs w:val="24"/>
        </w:rPr>
        <w:t>pages</w:t>
      </w:r>
      <w:proofErr w:type="spellEnd"/>
      <w:r w:rsidR="000537C6">
        <w:rPr>
          <w:rFonts w:ascii="Arial" w:hAnsi="Arial" w:cs="Arial"/>
          <w:color w:val="231F20"/>
          <w:sz w:val="24"/>
          <w:szCs w:val="24"/>
        </w:rPr>
        <w:t xml:space="preserve"> 979 – 984,</w:t>
      </w:r>
      <w:r w:rsidRPr="008255A3">
        <w:rPr>
          <w:rFonts w:ascii="Arial" w:hAnsi="Arial" w:cs="Arial"/>
          <w:color w:val="231F20"/>
          <w:sz w:val="24"/>
          <w:szCs w:val="24"/>
        </w:rPr>
        <w:t xml:space="preserve"> 2006</w:t>
      </w:r>
      <w:r w:rsidR="000537C6">
        <w:rPr>
          <w:rFonts w:ascii="Arial" w:hAnsi="Arial" w:cs="Arial"/>
          <w:color w:val="231F20"/>
          <w:sz w:val="24"/>
          <w:szCs w:val="24"/>
        </w:rPr>
        <w:t>.</w:t>
      </w:r>
    </w:p>
    <w:p w:rsidR="001E441E" w:rsidRDefault="001E441E" w:rsidP="004D51D8">
      <w:pPr>
        <w:autoSpaceDE w:val="0"/>
        <w:autoSpaceDN w:val="0"/>
        <w:adjustRightInd w:val="0"/>
        <w:spacing w:after="0" w:line="240" w:lineRule="auto"/>
        <w:jc w:val="both"/>
        <w:rPr>
          <w:rFonts w:ascii="Arial" w:eastAsia="Times New Roman" w:hAnsi="Arial" w:cs="Arial"/>
          <w:color w:val="000000" w:themeColor="text1"/>
          <w:sz w:val="24"/>
          <w:szCs w:val="24"/>
        </w:rPr>
      </w:pPr>
    </w:p>
    <w:p w:rsidR="008255A3" w:rsidRDefault="008255A3" w:rsidP="004D51D8">
      <w:pPr>
        <w:autoSpaceDE w:val="0"/>
        <w:autoSpaceDN w:val="0"/>
        <w:adjustRightInd w:val="0"/>
        <w:spacing w:after="0" w:line="240" w:lineRule="auto"/>
        <w:jc w:val="both"/>
        <w:rPr>
          <w:rFonts w:ascii="Arial" w:eastAsia="Times New Roman" w:hAnsi="Arial" w:cs="Arial"/>
          <w:color w:val="000000" w:themeColor="text1"/>
          <w:sz w:val="24"/>
          <w:szCs w:val="24"/>
        </w:rPr>
      </w:pPr>
    </w:p>
    <w:p w:rsidR="008255A3" w:rsidRPr="008255A3" w:rsidRDefault="008255A3" w:rsidP="004D51D8">
      <w:pPr>
        <w:autoSpaceDE w:val="0"/>
        <w:autoSpaceDN w:val="0"/>
        <w:adjustRightInd w:val="0"/>
        <w:spacing w:after="0" w:line="240" w:lineRule="auto"/>
        <w:jc w:val="both"/>
        <w:rPr>
          <w:rFonts w:ascii="Arial" w:eastAsia="Times New Roman" w:hAnsi="Arial" w:cs="Arial"/>
          <w:color w:val="000000" w:themeColor="text1"/>
          <w:sz w:val="24"/>
          <w:szCs w:val="24"/>
          <w:lang w:val="en-US"/>
        </w:rPr>
      </w:pPr>
      <w:proofErr w:type="spellStart"/>
      <w:r w:rsidRPr="008255A3">
        <w:rPr>
          <w:rFonts w:ascii="Arial" w:hAnsi="Arial" w:cs="Arial"/>
          <w:color w:val="131413"/>
          <w:sz w:val="24"/>
          <w:szCs w:val="24"/>
          <w:lang w:val="en-US"/>
        </w:rPr>
        <w:t>SOUZA,Rodrigo</w:t>
      </w:r>
      <w:proofErr w:type="spellEnd"/>
      <w:r w:rsidRPr="008255A3">
        <w:rPr>
          <w:rFonts w:ascii="Arial" w:hAnsi="Arial" w:cs="Arial"/>
          <w:color w:val="131413"/>
          <w:sz w:val="24"/>
          <w:szCs w:val="24"/>
          <w:lang w:val="en-US"/>
        </w:rPr>
        <w:t xml:space="preserve"> C.&amp; Juliana Campos </w:t>
      </w:r>
      <w:proofErr w:type="spellStart"/>
      <w:r w:rsidRPr="008255A3">
        <w:rPr>
          <w:rFonts w:ascii="Arial" w:hAnsi="Arial" w:cs="Arial"/>
          <w:color w:val="131413"/>
          <w:sz w:val="24"/>
          <w:szCs w:val="24"/>
          <w:lang w:val="en-US"/>
        </w:rPr>
        <w:t>Junqueira</w:t>
      </w:r>
      <w:proofErr w:type="spellEnd"/>
      <w:r w:rsidRPr="008255A3">
        <w:rPr>
          <w:rFonts w:ascii="Arial" w:hAnsi="Arial" w:cs="Arial"/>
          <w:color w:val="131413"/>
          <w:sz w:val="24"/>
          <w:szCs w:val="24"/>
          <w:lang w:val="en-US"/>
        </w:rPr>
        <w:t xml:space="preserve"> &amp; </w:t>
      </w:r>
      <w:proofErr w:type="spellStart"/>
      <w:r w:rsidRPr="008255A3">
        <w:rPr>
          <w:rFonts w:ascii="Arial" w:hAnsi="Arial" w:cs="Arial"/>
          <w:color w:val="131413"/>
          <w:sz w:val="24"/>
          <w:szCs w:val="24"/>
          <w:lang w:val="en-US"/>
        </w:rPr>
        <w:t>Rodnei</w:t>
      </w:r>
      <w:proofErr w:type="spellEnd"/>
      <w:r w:rsidRPr="008255A3">
        <w:rPr>
          <w:rFonts w:ascii="Arial" w:hAnsi="Arial" w:cs="Arial"/>
          <w:color w:val="131413"/>
          <w:sz w:val="24"/>
          <w:szCs w:val="24"/>
          <w:lang w:val="en-US"/>
        </w:rPr>
        <w:t xml:space="preserve"> D. </w:t>
      </w:r>
      <w:proofErr w:type="spellStart"/>
      <w:r w:rsidRPr="008255A3">
        <w:rPr>
          <w:rFonts w:ascii="Arial" w:hAnsi="Arial" w:cs="Arial"/>
          <w:color w:val="131413"/>
          <w:sz w:val="24"/>
          <w:szCs w:val="24"/>
          <w:lang w:val="en-US"/>
        </w:rPr>
        <w:t>Rossoni</w:t>
      </w:r>
      <w:proofErr w:type="spellEnd"/>
      <w:r w:rsidRPr="008255A3">
        <w:rPr>
          <w:rFonts w:ascii="Arial" w:hAnsi="Arial" w:cs="Arial"/>
          <w:color w:val="131413"/>
          <w:sz w:val="24"/>
          <w:szCs w:val="24"/>
          <w:lang w:val="en-US"/>
        </w:rPr>
        <w:t xml:space="preserve"> &amp; </w:t>
      </w:r>
      <w:proofErr w:type="spellStart"/>
      <w:r w:rsidRPr="008255A3">
        <w:rPr>
          <w:rFonts w:ascii="Arial" w:hAnsi="Arial" w:cs="Arial"/>
          <w:color w:val="131413"/>
          <w:sz w:val="24"/>
          <w:szCs w:val="24"/>
          <w:lang w:val="en-US"/>
        </w:rPr>
        <w:t>Cristiane</w:t>
      </w:r>
      <w:proofErr w:type="spellEnd"/>
      <w:r w:rsidRPr="008255A3">
        <w:rPr>
          <w:rFonts w:ascii="Arial" w:hAnsi="Arial" w:cs="Arial"/>
          <w:color w:val="131413"/>
          <w:sz w:val="24"/>
          <w:szCs w:val="24"/>
          <w:lang w:val="en-US"/>
        </w:rPr>
        <w:t xml:space="preserve"> A. Pereira &amp; </w:t>
      </w:r>
      <w:proofErr w:type="spellStart"/>
      <w:r w:rsidRPr="008255A3">
        <w:rPr>
          <w:rFonts w:ascii="Arial" w:hAnsi="Arial" w:cs="Arial"/>
          <w:color w:val="131413"/>
          <w:sz w:val="24"/>
          <w:szCs w:val="24"/>
          <w:lang w:val="en-US"/>
        </w:rPr>
        <w:t>Egberto</w:t>
      </w:r>
      <w:proofErr w:type="spellEnd"/>
      <w:r w:rsidRPr="008255A3">
        <w:rPr>
          <w:rFonts w:ascii="Arial" w:hAnsi="Arial" w:cs="Arial"/>
          <w:color w:val="131413"/>
          <w:sz w:val="24"/>
          <w:szCs w:val="24"/>
          <w:lang w:val="en-US"/>
        </w:rPr>
        <w:t xml:space="preserve"> </w:t>
      </w:r>
      <w:proofErr w:type="spellStart"/>
      <w:r w:rsidRPr="008255A3">
        <w:rPr>
          <w:rFonts w:ascii="Arial" w:hAnsi="Arial" w:cs="Arial"/>
          <w:color w:val="131413"/>
          <w:sz w:val="24"/>
          <w:szCs w:val="24"/>
          <w:lang w:val="en-US"/>
        </w:rPr>
        <w:t>Munin</w:t>
      </w:r>
      <w:proofErr w:type="spellEnd"/>
      <w:r w:rsidRPr="008255A3">
        <w:rPr>
          <w:rFonts w:ascii="Arial" w:hAnsi="Arial" w:cs="Arial"/>
          <w:color w:val="131413"/>
          <w:sz w:val="24"/>
          <w:szCs w:val="24"/>
          <w:lang w:val="en-US"/>
        </w:rPr>
        <w:t xml:space="preserve"> &amp; Antonio O. C. Jorge.; Comparison of the photodynamic fungicidal efficacy of methylene blue, </w:t>
      </w:r>
      <w:proofErr w:type="spellStart"/>
      <w:r w:rsidRPr="008255A3">
        <w:rPr>
          <w:rFonts w:ascii="Arial" w:hAnsi="Arial" w:cs="Arial"/>
          <w:color w:val="131413"/>
          <w:sz w:val="24"/>
          <w:szCs w:val="24"/>
          <w:lang w:val="en-US"/>
        </w:rPr>
        <w:t>toluidine</w:t>
      </w:r>
      <w:proofErr w:type="spellEnd"/>
      <w:r w:rsidRPr="008255A3">
        <w:rPr>
          <w:rFonts w:ascii="Arial" w:hAnsi="Arial" w:cs="Arial"/>
          <w:color w:val="131413"/>
          <w:sz w:val="24"/>
          <w:szCs w:val="24"/>
          <w:lang w:val="en-US"/>
        </w:rPr>
        <w:t xml:space="preserve"> blue, malachite Green and low-power laser irradiation alone</w:t>
      </w:r>
      <w:r>
        <w:rPr>
          <w:rFonts w:ascii="Arial" w:hAnsi="Arial" w:cs="Arial"/>
          <w:color w:val="131413"/>
          <w:sz w:val="24"/>
          <w:szCs w:val="24"/>
          <w:lang w:val="en-US"/>
        </w:rPr>
        <w:t xml:space="preserve"> </w:t>
      </w:r>
      <w:r w:rsidRPr="008255A3">
        <w:rPr>
          <w:rFonts w:ascii="Arial" w:hAnsi="Arial" w:cs="Arial"/>
          <w:color w:val="131413"/>
          <w:sz w:val="24"/>
          <w:szCs w:val="24"/>
          <w:lang w:val="en-US"/>
        </w:rPr>
        <w:t>against Candida albicans. Lasers Med Sci</w:t>
      </w:r>
      <w:r w:rsidR="000537C6">
        <w:rPr>
          <w:rFonts w:ascii="Arial" w:hAnsi="Arial" w:cs="Arial"/>
          <w:color w:val="131413"/>
          <w:sz w:val="24"/>
          <w:szCs w:val="24"/>
          <w:lang w:val="en-US"/>
        </w:rPr>
        <w:t>. Vol.</w:t>
      </w:r>
      <w:r w:rsidRPr="008255A3">
        <w:rPr>
          <w:rFonts w:ascii="Arial" w:hAnsi="Arial" w:cs="Arial"/>
          <w:color w:val="131413"/>
          <w:sz w:val="24"/>
          <w:szCs w:val="24"/>
          <w:lang w:val="en-US"/>
        </w:rPr>
        <w:t xml:space="preserve"> 25</w:t>
      </w:r>
      <w:r w:rsidR="000537C6">
        <w:rPr>
          <w:rFonts w:ascii="Arial" w:hAnsi="Arial" w:cs="Arial"/>
          <w:color w:val="131413"/>
          <w:sz w:val="24"/>
          <w:szCs w:val="24"/>
          <w:lang w:val="en-US"/>
        </w:rPr>
        <w:t xml:space="preserve">, pages </w:t>
      </w:r>
      <w:r w:rsidRPr="008255A3">
        <w:rPr>
          <w:rFonts w:ascii="Arial" w:hAnsi="Arial" w:cs="Arial"/>
          <w:color w:val="131413"/>
          <w:sz w:val="24"/>
          <w:szCs w:val="24"/>
          <w:lang w:val="en-US"/>
        </w:rPr>
        <w:t>385–389</w:t>
      </w:r>
      <w:r w:rsidR="000537C6">
        <w:rPr>
          <w:rFonts w:ascii="Arial" w:hAnsi="Arial" w:cs="Arial"/>
          <w:color w:val="131413"/>
          <w:sz w:val="24"/>
          <w:szCs w:val="24"/>
          <w:lang w:val="en-US"/>
        </w:rPr>
        <w:t>, 2010.</w:t>
      </w:r>
    </w:p>
    <w:p w:rsidR="001E441E" w:rsidRPr="008255A3" w:rsidRDefault="001E441E" w:rsidP="004D51D8">
      <w:pPr>
        <w:autoSpaceDE w:val="0"/>
        <w:autoSpaceDN w:val="0"/>
        <w:adjustRightInd w:val="0"/>
        <w:spacing w:after="0" w:line="240" w:lineRule="auto"/>
        <w:jc w:val="both"/>
        <w:rPr>
          <w:rFonts w:ascii="Arial" w:eastAsia="Times New Roman" w:hAnsi="Arial" w:cs="Arial"/>
          <w:color w:val="000000" w:themeColor="text1"/>
          <w:sz w:val="24"/>
          <w:szCs w:val="24"/>
          <w:lang w:val="en-US"/>
        </w:rPr>
      </w:pPr>
    </w:p>
    <w:p w:rsidR="001E441E" w:rsidRPr="008A3104" w:rsidRDefault="001E441E" w:rsidP="004D51D8">
      <w:pPr>
        <w:autoSpaceDE w:val="0"/>
        <w:autoSpaceDN w:val="0"/>
        <w:adjustRightInd w:val="0"/>
        <w:spacing w:after="0" w:line="240" w:lineRule="auto"/>
        <w:jc w:val="both"/>
        <w:rPr>
          <w:rFonts w:ascii="Arial" w:eastAsia="Times New Roman" w:hAnsi="Arial" w:cs="Arial"/>
          <w:color w:val="000000" w:themeColor="text1"/>
          <w:sz w:val="24"/>
          <w:szCs w:val="24"/>
          <w:lang w:val="en-US"/>
        </w:rPr>
      </w:pPr>
    </w:p>
    <w:p w:rsidR="00C2628A" w:rsidRPr="008255A3" w:rsidRDefault="00C2628A" w:rsidP="004D51D8">
      <w:pPr>
        <w:jc w:val="both"/>
        <w:rPr>
          <w:rFonts w:ascii="Arial" w:hAnsi="Arial" w:cs="Arial"/>
          <w:sz w:val="24"/>
          <w:szCs w:val="24"/>
          <w:lang w:val="en-US"/>
        </w:rPr>
      </w:pPr>
    </w:p>
    <w:p w:rsidR="00C2628A" w:rsidRPr="008255A3" w:rsidRDefault="00C2628A" w:rsidP="004D51D8">
      <w:pPr>
        <w:jc w:val="both"/>
        <w:rPr>
          <w:rFonts w:ascii="Arial" w:hAnsi="Arial" w:cs="Arial"/>
          <w:sz w:val="24"/>
          <w:szCs w:val="24"/>
          <w:lang w:val="en-US"/>
        </w:rPr>
      </w:pPr>
    </w:p>
    <w:p w:rsidR="00C2628A" w:rsidRPr="008255A3" w:rsidRDefault="00C2628A" w:rsidP="004D51D8">
      <w:pPr>
        <w:jc w:val="both"/>
        <w:rPr>
          <w:rFonts w:ascii="Arial" w:hAnsi="Arial" w:cs="Arial"/>
          <w:sz w:val="24"/>
          <w:szCs w:val="24"/>
          <w:lang w:val="en-US"/>
        </w:rPr>
      </w:pPr>
    </w:p>
    <w:p w:rsidR="00C2628A" w:rsidRPr="008255A3" w:rsidRDefault="00C2628A" w:rsidP="00F170A0">
      <w:pPr>
        <w:jc w:val="center"/>
        <w:rPr>
          <w:rFonts w:ascii="Arial" w:hAnsi="Arial" w:cs="Arial"/>
          <w:sz w:val="24"/>
          <w:szCs w:val="24"/>
          <w:lang w:val="en-US"/>
        </w:rPr>
      </w:pPr>
    </w:p>
    <w:p w:rsidR="00C2628A" w:rsidRPr="008255A3" w:rsidRDefault="00C2628A" w:rsidP="00F170A0">
      <w:pPr>
        <w:jc w:val="center"/>
        <w:rPr>
          <w:rFonts w:ascii="Arial" w:hAnsi="Arial" w:cs="Arial"/>
          <w:sz w:val="24"/>
          <w:szCs w:val="24"/>
          <w:lang w:val="en-US"/>
        </w:rPr>
      </w:pPr>
    </w:p>
    <w:p w:rsidR="00C2628A" w:rsidRPr="008255A3" w:rsidRDefault="00C2628A" w:rsidP="00F170A0">
      <w:pPr>
        <w:jc w:val="center"/>
        <w:rPr>
          <w:rFonts w:ascii="Arial" w:hAnsi="Arial" w:cs="Arial"/>
          <w:sz w:val="24"/>
          <w:szCs w:val="24"/>
          <w:lang w:val="en-US"/>
        </w:rPr>
      </w:pPr>
    </w:p>
    <w:sectPr w:rsidR="00C2628A" w:rsidRPr="008255A3" w:rsidSect="00346BA0">
      <w:headerReference w:type="default" r:id="rId38"/>
      <w:pgSz w:w="11906" w:h="16838"/>
      <w:pgMar w:top="1701" w:right="1134" w:bottom="1134" w:left="1701"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80D13" w:rsidRDefault="00180D13" w:rsidP="00F170A0">
      <w:pPr>
        <w:spacing w:after="0" w:line="240" w:lineRule="auto"/>
      </w:pPr>
      <w:r>
        <w:separator/>
      </w:r>
    </w:p>
  </w:endnote>
  <w:endnote w:type="continuationSeparator" w:id="0">
    <w:p w:rsidR="00180D13" w:rsidRDefault="00180D13" w:rsidP="00F170A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Optima LT Std">
    <w:altName w:val="Optima LT Std"/>
    <w:panose1 w:val="00000000000000000000"/>
    <w:charset w:val="00"/>
    <w:family w:val="swiss"/>
    <w:notTrueType/>
    <w:pitch w:val="default"/>
    <w:sig w:usb0="00000003" w:usb1="00000000" w:usb2="00000000" w:usb3="00000000" w:csb0="00000001" w:csb1="00000000"/>
  </w:font>
  <w:font w:name="Optima LT Std DemiBold">
    <w:altName w:val="Optima LT Std DemiBold"/>
    <w:panose1 w:val="00000000000000000000"/>
    <w:charset w:val="00"/>
    <w:family w:val="swiss"/>
    <w:notTrueType/>
    <w:pitch w:val="default"/>
    <w:sig w:usb0="00000003" w:usb1="00000000" w:usb2="00000000" w:usb3="00000000" w:csb0="00000001" w:csb1="00000000"/>
  </w:font>
  <w:font w:name="inherit">
    <w:altName w:val="Times New Roman"/>
    <w:panose1 w:val="00000000000000000000"/>
    <w:charset w:val="00"/>
    <w:family w:val="roman"/>
    <w:notTrueType/>
    <w:pitch w:val="default"/>
    <w:sig w:usb0="00000000" w:usb1="00000000" w:usb2="00000000" w:usb3="00000000" w:csb0="00000000" w:csb1="00000000"/>
  </w:font>
  <w:font w:name="Universal-GreekwithMathPi">
    <w:panose1 w:val="00000000000000000000"/>
    <w:charset w:val="00"/>
    <w:family w:val="auto"/>
    <w:notTrueType/>
    <w:pitch w:val="default"/>
    <w:sig w:usb0="00000003" w:usb1="00000000" w:usb2="00000000" w:usb3="00000000" w:csb0="00000001" w:csb1="00000000"/>
  </w:font>
  <w:font w:name="ArialNarrow,Bold">
    <w:panose1 w:val="00000000000000000000"/>
    <w:charset w:val="00"/>
    <w:family w:val="swiss"/>
    <w:notTrueType/>
    <w:pitch w:val="default"/>
    <w:sig w:usb0="00000003" w:usb1="00000000" w:usb2="00000000" w:usb3="00000000" w:csb0="00000001" w:csb1="00000000"/>
  </w:font>
  <w:font w:name="AdvP0DEB">
    <w:panose1 w:val="00000000000000000000"/>
    <w:charset w:val="00"/>
    <w:family w:val="roman"/>
    <w:notTrueType/>
    <w:pitch w:val="default"/>
    <w:sig w:usb0="00000003" w:usb1="00000000" w:usb2="00000000" w:usb3="00000000" w:csb0="00000001" w:csb1="00000000"/>
  </w:font>
  <w:font w:name="NLPEP H+ MTSYB">
    <w:altName w:val="Arial Unicode MS"/>
    <w:panose1 w:val="00000000000000000000"/>
    <w:charset w:val="81"/>
    <w:family w:val="swiss"/>
    <w:notTrueType/>
    <w:pitch w:val="default"/>
    <w:sig w:usb0="00000000" w:usb1="09060000" w:usb2="00000010" w:usb3="00000000" w:csb0="00080000" w:csb1="00000000"/>
  </w:font>
  <w:font w:name="JBCOI N+ MTSYB">
    <w:altName w:val="Arial Unicode MS"/>
    <w:panose1 w:val="00000000000000000000"/>
    <w:charset w:val="81"/>
    <w:family w:val="swiss"/>
    <w:notTrueType/>
    <w:pitch w:val="default"/>
    <w:sig w:usb0="00000000" w:usb1="09060000" w:usb2="00000010" w:usb3="00000000" w:csb0="0008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80D13" w:rsidRDefault="00180D13" w:rsidP="00F170A0">
      <w:pPr>
        <w:spacing w:after="0" w:line="240" w:lineRule="auto"/>
      </w:pPr>
      <w:r>
        <w:separator/>
      </w:r>
    </w:p>
  </w:footnote>
  <w:footnote w:type="continuationSeparator" w:id="0">
    <w:p w:rsidR="00180D13" w:rsidRDefault="00180D13" w:rsidP="00F170A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962200"/>
      <w:docPartObj>
        <w:docPartGallery w:val="Page Numbers (Top of Page)"/>
        <w:docPartUnique/>
      </w:docPartObj>
    </w:sdtPr>
    <w:sdtContent>
      <w:p w:rsidR="003820ED" w:rsidRDefault="003820ED">
        <w:pPr>
          <w:pStyle w:val="Cabealho"/>
          <w:jc w:val="right"/>
        </w:pPr>
        <w:fldSimple w:instr=" PAGE   \* MERGEFORMAT ">
          <w:r w:rsidR="00033A2F">
            <w:rPr>
              <w:noProof/>
            </w:rPr>
            <w:t>2</w:t>
          </w:r>
        </w:fldSimple>
      </w:p>
    </w:sdtContent>
  </w:sdt>
  <w:p w:rsidR="003820ED" w:rsidRDefault="003820ED">
    <w:pPr>
      <w:pStyle w:val="Cabealho"/>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7"/>
  <w:proofState w:spelling="clean" w:grammar="clean"/>
  <w:defaultTabStop w:val="708"/>
  <w:hyphenationZone w:val="425"/>
  <w:drawingGridHorizontalSpacing w:val="110"/>
  <w:displayHorizontalDrawingGridEvery w:val="2"/>
  <w:characterSpacingControl w:val="doNotCompress"/>
  <w:hdrShapeDefaults>
    <o:shapedefaults v:ext="edit" spidmax="25602"/>
  </w:hdrShapeDefaults>
  <w:footnotePr>
    <w:footnote w:id="-1"/>
    <w:footnote w:id="0"/>
  </w:footnotePr>
  <w:endnotePr>
    <w:endnote w:id="-1"/>
    <w:endnote w:id="0"/>
  </w:endnotePr>
  <w:compat>
    <w:useFELayout/>
  </w:compat>
  <w:rsids>
    <w:rsidRoot w:val="00F170A0"/>
    <w:rsid w:val="00000664"/>
    <w:rsid w:val="000006CB"/>
    <w:rsid w:val="000012BF"/>
    <w:rsid w:val="00003D88"/>
    <w:rsid w:val="000052F7"/>
    <w:rsid w:val="000054CA"/>
    <w:rsid w:val="00005D50"/>
    <w:rsid w:val="00010141"/>
    <w:rsid w:val="00010288"/>
    <w:rsid w:val="000131F5"/>
    <w:rsid w:val="000139D6"/>
    <w:rsid w:val="00013CB8"/>
    <w:rsid w:val="00014499"/>
    <w:rsid w:val="00015C3D"/>
    <w:rsid w:val="00015DAD"/>
    <w:rsid w:val="00015FA2"/>
    <w:rsid w:val="0001606F"/>
    <w:rsid w:val="000169F4"/>
    <w:rsid w:val="00017E8C"/>
    <w:rsid w:val="00020C36"/>
    <w:rsid w:val="00020D01"/>
    <w:rsid w:val="00020F6B"/>
    <w:rsid w:val="00021632"/>
    <w:rsid w:val="000220C2"/>
    <w:rsid w:val="0002305E"/>
    <w:rsid w:val="0002459D"/>
    <w:rsid w:val="00024827"/>
    <w:rsid w:val="0002515B"/>
    <w:rsid w:val="00025453"/>
    <w:rsid w:val="00025846"/>
    <w:rsid w:val="00026190"/>
    <w:rsid w:val="00026EA7"/>
    <w:rsid w:val="000277D3"/>
    <w:rsid w:val="0003008D"/>
    <w:rsid w:val="00030162"/>
    <w:rsid w:val="000304B8"/>
    <w:rsid w:val="0003058A"/>
    <w:rsid w:val="000308AA"/>
    <w:rsid w:val="00031A38"/>
    <w:rsid w:val="00032A3D"/>
    <w:rsid w:val="0003359C"/>
    <w:rsid w:val="00033703"/>
    <w:rsid w:val="0003382E"/>
    <w:rsid w:val="00033A2F"/>
    <w:rsid w:val="00034686"/>
    <w:rsid w:val="00035B93"/>
    <w:rsid w:val="0003622A"/>
    <w:rsid w:val="00036267"/>
    <w:rsid w:val="00036D48"/>
    <w:rsid w:val="00037415"/>
    <w:rsid w:val="00037CB1"/>
    <w:rsid w:val="00040233"/>
    <w:rsid w:val="00040BCE"/>
    <w:rsid w:val="00040FF8"/>
    <w:rsid w:val="0004168B"/>
    <w:rsid w:val="000434B1"/>
    <w:rsid w:val="000434DE"/>
    <w:rsid w:val="00045808"/>
    <w:rsid w:val="00045E17"/>
    <w:rsid w:val="0004608D"/>
    <w:rsid w:val="00046307"/>
    <w:rsid w:val="0004739B"/>
    <w:rsid w:val="00050491"/>
    <w:rsid w:val="000508FE"/>
    <w:rsid w:val="00051225"/>
    <w:rsid w:val="00051A72"/>
    <w:rsid w:val="000527CC"/>
    <w:rsid w:val="000537C6"/>
    <w:rsid w:val="00054154"/>
    <w:rsid w:val="000546F0"/>
    <w:rsid w:val="00054786"/>
    <w:rsid w:val="000547E9"/>
    <w:rsid w:val="00054B00"/>
    <w:rsid w:val="0005511D"/>
    <w:rsid w:val="000551A6"/>
    <w:rsid w:val="00055598"/>
    <w:rsid w:val="00056184"/>
    <w:rsid w:val="00056C34"/>
    <w:rsid w:val="000574B6"/>
    <w:rsid w:val="00057EC4"/>
    <w:rsid w:val="00057F8C"/>
    <w:rsid w:val="00060746"/>
    <w:rsid w:val="0006092B"/>
    <w:rsid w:val="0006244B"/>
    <w:rsid w:val="0006280F"/>
    <w:rsid w:val="00063D33"/>
    <w:rsid w:val="00064016"/>
    <w:rsid w:val="000640F0"/>
    <w:rsid w:val="00066CF6"/>
    <w:rsid w:val="00066D09"/>
    <w:rsid w:val="00067779"/>
    <w:rsid w:val="00067A40"/>
    <w:rsid w:val="00067C5C"/>
    <w:rsid w:val="0007158E"/>
    <w:rsid w:val="00071603"/>
    <w:rsid w:val="00072041"/>
    <w:rsid w:val="00072504"/>
    <w:rsid w:val="00073342"/>
    <w:rsid w:val="00074930"/>
    <w:rsid w:val="00074C37"/>
    <w:rsid w:val="00075BD1"/>
    <w:rsid w:val="000773AC"/>
    <w:rsid w:val="00077758"/>
    <w:rsid w:val="000777E5"/>
    <w:rsid w:val="00080163"/>
    <w:rsid w:val="000803DF"/>
    <w:rsid w:val="00080441"/>
    <w:rsid w:val="000815B6"/>
    <w:rsid w:val="00081945"/>
    <w:rsid w:val="00081EDE"/>
    <w:rsid w:val="00082515"/>
    <w:rsid w:val="00083FBB"/>
    <w:rsid w:val="00085372"/>
    <w:rsid w:val="0008542F"/>
    <w:rsid w:val="00086246"/>
    <w:rsid w:val="0008735E"/>
    <w:rsid w:val="0008785E"/>
    <w:rsid w:val="00087953"/>
    <w:rsid w:val="00091084"/>
    <w:rsid w:val="00092616"/>
    <w:rsid w:val="00092909"/>
    <w:rsid w:val="000937D0"/>
    <w:rsid w:val="00094460"/>
    <w:rsid w:val="00095CC0"/>
    <w:rsid w:val="00095DE9"/>
    <w:rsid w:val="00096118"/>
    <w:rsid w:val="00096132"/>
    <w:rsid w:val="00096320"/>
    <w:rsid w:val="00097106"/>
    <w:rsid w:val="000A03AA"/>
    <w:rsid w:val="000A0414"/>
    <w:rsid w:val="000A04AB"/>
    <w:rsid w:val="000A0C87"/>
    <w:rsid w:val="000A1153"/>
    <w:rsid w:val="000A11C6"/>
    <w:rsid w:val="000A1369"/>
    <w:rsid w:val="000A2514"/>
    <w:rsid w:val="000A2F95"/>
    <w:rsid w:val="000A47FC"/>
    <w:rsid w:val="000A49E6"/>
    <w:rsid w:val="000A6530"/>
    <w:rsid w:val="000A6B64"/>
    <w:rsid w:val="000A711E"/>
    <w:rsid w:val="000A7262"/>
    <w:rsid w:val="000B0350"/>
    <w:rsid w:val="000B0426"/>
    <w:rsid w:val="000B094D"/>
    <w:rsid w:val="000B0F6B"/>
    <w:rsid w:val="000B15F5"/>
    <w:rsid w:val="000B1D5B"/>
    <w:rsid w:val="000B2150"/>
    <w:rsid w:val="000B2E27"/>
    <w:rsid w:val="000B34EF"/>
    <w:rsid w:val="000B4A40"/>
    <w:rsid w:val="000B5EAB"/>
    <w:rsid w:val="000B68D3"/>
    <w:rsid w:val="000B74F5"/>
    <w:rsid w:val="000B7630"/>
    <w:rsid w:val="000C0F5F"/>
    <w:rsid w:val="000C1517"/>
    <w:rsid w:val="000C29A1"/>
    <w:rsid w:val="000C2B19"/>
    <w:rsid w:val="000C3A21"/>
    <w:rsid w:val="000C4175"/>
    <w:rsid w:val="000C4A81"/>
    <w:rsid w:val="000C4F70"/>
    <w:rsid w:val="000C5227"/>
    <w:rsid w:val="000C53B0"/>
    <w:rsid w:val="000C551B"/>
    <w:rsid w:val="000C56DD"/>
    <w:rsid w:val="000C5D7B"/>
    <w:rsid w:val="000C5EA6"/>
    <w:rsid w:val="000C618B"/>
    <w:rsid w:val="000C728B"/>
    <w:rsid w:val="000C7721"/>
    <w:rsid w:val="000C7897"/>
    <w:rsid w:val="000D0441"/>
    <w:rsid w:val="000D1D25"/>
    <w:rsid w:val="000D226B"/>
    <w:rsid w:val="000D23E3"/>
    <w:rsid w:val="000D25B3"/>
    <w:rsid w:val="000D2833"/>
    <w:rsid w:val="000D28DA"/>
    <w:rsid w:val="000D35FE"/>
    <w:rsid w:val="000D3858"/>
    <w:rsid w:val="000D3A8E"/>
    <w:rsid w:val="000D3B4D"/>
    <w:rsid w:val="000D4663"/>
    <w:rsid w:val="000D4F38"/>
    <w:rsid w:val="000D514C"/>
    <w:rsid w:val="000D5583"/>
    <w:rsid w:val="000D56D9"/>
    <w:rsid w:val="000D5F87"/>
    <w:rsid w:val="000D7A82"/>
    <w:rsid w:val="000E0E68"/>
    <w:rsid w:val="000E0F05"/>
    <w:rsid w:val="000E29E5"/>
    <w:rsid w:val="000E56B3"/>
    <w:rsid w:val="000E6507"/>
    <w:rsid w:val="000E69AB"/>
    <w:rsid w:val="000E6B32"/>
    <w:rsid w:val="000E7ED9"/>
    <w:rsid w:val="000E7FC2"/>
    <w:rsid w:val="000F095B"/>
    <w:rsid w:val="000F0DED"/>
    <w:rsid w:val="000F0E54"/>
    <w:rsid w:val="000F10FD"/>
    <w:rsid w:val="000F1FE7"/>
    <w:rsid w:val="000F2016"/>
    <w:rsid w:val="000F2101"/>
    <w:rsid w:val="000F2FCA"/>
    <w:rsid w:val="000F315A"/>
    <w:rsid w:val="000F32A2"/>
    <w:rsid w:val="000F343A"/>
    <w:rsid w:val="000F3A15"/>
    <w:rsid w:val="000F5260"/>
    <w:rsid w:val="000F5799"/>
    <w:rsid w:val="000F59CF"/>
    <w:rsid w:val="00100E48"/>
    <w:rsid w:val="001036FC"/>
    <w:rsid w:val="0010486E"/>
    <w:rsid w:val="001063AD"/>
    <w:rsid w:val="00106D4B"/>
    <w:rsid w:val="00107935"/>
    <w:rsid w:val="00110036"/>
    <w:rsid w:val="00111816"/>
    <w:rsid w:val="001121F6"/>
    <w:rsid w:val="0011259C"/>
    <w:rsid w:val="0011305D"/>
    <w:rsid w:val="00114423"/>
    <w:rsid w:val="00114926"/>
    <w:rsid w:val="00115093"/>
    <w:rsid w:val="00116D5E"/>
    <w:rsid w:val="00116FDD"/>
    <w:rsid w:val="00117D61"/>
    <w:rsid w:val="00120F36"/>
    <w:rsid w:val="00121191"/>
    <w:rsid w:val="001213C7"/>
    <w:rsid w:val="00122737"/>
    <w:rsid w:val="00122977"/>
    <w:rsid w:val="00123032"/>
    <w:rsid w:val="00123F54"/>
    <w:rsid w:val="00124FF0"/>
    <w:rsid w:val="0012624F"/>
    <w:rsid w:val="001264A1"/>
    <w:rsid w:val="00126557"/>
    <w:rsid w:val="00126BD4"/>
    <w:rsid w:val="001271EB"/>
    <w:rsid w:val="00127E76"/>
    <w:rsid w:val="0013006D"/>
    <w:rsid w:val="00130B3C"/>
    <w:rsid w:val="001314FA"/>
    <w:rsid w:val="00132CA1"/>
    <w:rsid w:val="00133980"/>
    <w:rsid w:val="00133E9B"/>
    <w:rsid w:val="001366A6"/>
    <w:rsid w:val="001367FB"/>
    <w:rsid w:val="00137ABD"/>
    <w:rsid w:val="00140A36"/>
    <w:rsid w:val="00140D40"/>
    <w:rsid w:val="001410A8"/>
    <w:rsid w:val="00143472"/>
    <w:rsid w:val="00143821"/>
    <w:rsid w:val="00145870"/>
    <w:rsid w:val="00145EEC"/>
    <w:rsid w:val="00151208"/>
    <w:rsid w:val="00152E48"/>
    <w:rsid w:val="00152F2D"/>
    <w:rsid w:val="001533AE"/>
    <w:rsid w:val="00154426"/>
    <w:rsid w:val="001545B0"/>
    <w:rsid w:val="00155B7D"/>
    <w:rsid w:val="00156354"/>
    <w:rsid w:val="001625EB"/>
    <w:rsid w:val="00162817"/>
    <w:rsid w:val="00164587"/>
    <w:rsid w:val="00164CBB"/>
    <w:rsid w:val="00166008"/>
    <w:rsid w:val="00166128"/>
    <w:rsid w:val="00166C60"/>
    <w:rsid w:val="00167246"/>
    <w:rsid w:val="001700E5"/>
    <w:rsid w:val="0017033C"/>
    <w:rsid w:val="001721A7"/>
    <w:rsid w:val="001724FE"/>
    <w:rsid w:val="00173667"/>
    <w:rsid w:val="00173B9B"/>
    <w:rsid w:val="001743DE"/>
    <w:rsid w:val="0017478C"/>
    <w:rsid w:val="001749B2"/>
    <w:rsid w:val="001760A8"/>
    <w:rsid w:val="00177689"/>
    <w:rsid w:val="00177807"/>
    <w:rsid w:val="00177A7F"/>
    <w:rsid w:val="00177F06"/>
    <w:rsid w:val="0018041F"/>
    <w:rsid w:val="0018062E"/>
    <w:rsid w:val="001807AC"/>
    <w:rsid w:val="00180D13"/>
    <w:rsid w:val="001810F1"/>
    <w:rsid w:val="00181143"/>
    <w:rsid w:val="0018120F"/>
    <w:rsid w:val="001818A0"/>
    <w:rsid w:val="00181AFA"/>
    <w:rsid w:val="0018251B"/>
    <w:rsid w:val="001837A6"/>
    <w:rsid w:val="00184ADB"/>
    <w:rsid w:val="00186773"/>
    <w:rsid w:val="00186AA4"/>
    <w:rsid w:val="00187A18"/>
    <w:rsid w:val="00187B95"/>
    <w:rsid w:val="00191390"/>
    <w:rsid w:val="00192656"/>
    <w:rsid w:val="00194C2E"/>
    <w:rsid w:val="001952DE"/>
    <w:rsid w:val="00195FDA"/>
    <w:rsid w:val="001962FF"/>
    <w:rsid w:val="001A00CB"/>
    <w:rsid w:val="001A0C40"/>
    <w:rsid w:val="001A0D87"/>
    <w:rsid w:val="001A119B"/>
    <w:rsid w:val="001A1527"/>
    <w:rsid w:val="001A1F1D"/>
    <w:rsid w:val="001A316A"/>
    <w:rsid w:val="001A3A5C"/>
    <w:rsid w:val="001A3FE7"/>
    <w:rsid w:val="001A545C"/>
    <w:rsid w:val="001A5876"/>
    <w:rsid w:val="001A5B99"/>
    <w:rsid w:val="001A62D9"/>
    <w:rsid w:val="001A6397"/>
    <w:rsid w:val="001A63A3"/>
    <w:rsid w:val="001A6E4E"/>
    <w:rsid w:val="001A6F96"/>
    <w:rsid w:val="001A7CF6"/>
    <w:rsid w:val="001B027B"/>
    <w:rsid w:val="001B124A"/>
    <w:rsid w:val="001B1A10"/>
    <w:rsid w:val="001B2BE2"/>
    <w:rsid w:val="001B375B"/>
    <w:rsid w:val="001B400C"/>
    <w:rsid w:val="001B4976"/>
    <w:rsid w:val="001B4FA2"/>
    <w:rsid w:val="001B4FAC"/>
    <w:rsid w:val="001B747E"/>
    <w:rsid w:val="001C151E"/>
    <w:rsid w:val="001C1930"/>
    <w:rsid w:val="001C22BC"/>
    <w:rsid w:val="001C290F"/>
    <w:rsid w:val="001C2CBB"/>
    <w:rsid w:val="001C31B3"/>
    <w:rsid w:val="001C3CFF"/>
    <w:rsid w:val="001C55BA"/>
    <w:rsid w:val="001C61B1"/>
    <w:rsid w:val="001C69C9"/>
    <w:rsid w:val="001C6CBD"/>
    <w:rsid w:val="001C7DE5"/>
    <w:rsid w:val="001D1E38"/>
    <w:rsid w:val="001D356C"/>
    <w:rsid w:val="001D525E"/>
    <w:rsid w:val="001D6932"/>
    <w:rsid w:val="001E010C"/>
    <w:rsid w:val="001E0A5F"/>
    <w:rsid w:val="001E128A"/>
    <w:rsid w:val="001E2547"/>
    <w:rsid w:val="001E2775"/>
    <w:rsid w:val="001E2B31"/>
    <w:rsid w:val="001E2E79"/>
    <w:rsid w:val="001E3C0B"/>
    <w:rsid w:val="001E441E"/>
    <w:rsid w:val="001E4CC5"/>
    <w:rsid w:val="001E5663"/>
    <w:rsid w:val="001E57E3"/>
    <w:rsid w:val="001E5942"/>
    <w:rsid w:val="001E6804"/>
    <w:rsid w:val="001E6B4E"/>
    <w:rsid w:val="001E72AE"/>
    <w:rsid w:val="001E73FE"/>
    <w:rsid w:val="001E7C07"/>
    <w:rsid w:val="001F0968"/>
    <w:rsid w:val="001F20A1"/>
    <w:rsid w:val="001F218A"/>
    <w:rsid w:val="001F2520"/>
    <w:rsid w:val="001F3332"/>
    <w:rsid w:val="001F3BDF"/>
    <w:rsid w:val="001F3CF4"/>
    <w:rsid w:val="001F4AF9"/>
    <w:rsid w:val="001F4F6F"/>
    <w:rsid w:val="001F512F"/>
    <w:rsid w:val="001F5219"/>
    <w:rsid w:val="001F55F6"/>
    <w:rsid w:val="001F57C8"/>
    <w:rsid w:val="001F5E9A"/>
    <w:rsid w:val="001F660A"/>
    <w:rsid w:val="001F6703"/>
    <w:rsid w:val="001F7141"/>
    <w:rsid w:val="001F75B7"/>
    <w:rsid w:val="001F7C29"/>
    <w:rsid w:val="002005A6"/>
    <w:rsid w:val="00200A54"/>
    <w:rsid w:val="00201E41"/>
    <w:rsid w:val="0020302A"/>
    <w:rsid w:val="00205779"/>
    <w:rsid w:val="00206979"/>
    <w:rsid w:val="00206A17"/>
    <w:rsid w:val="00210621"/>
    <w:rsid w:val="00213489"/>
    <w:rsid w:val="00213DEA"/>
    <w:rsid w:val="00214665"/>
    <w:rsid w:val="0021469C"/>
    <w:rsid w:val="0021473A"/>
    <w:rsid w:val="00214759"/>
    <w:rsid w:val="00214A2E"/>
    <w:rsid w:val="0021593B"/>
    <w:rsid w:val="00215A97"/>
    <w:rsid w:val="00215B97"/>
    <w:rsid w:val="0021623F"/>
    <w:rsid w:val="00216F23"/>
    <w:rsid w:val="002173E1"/>
    <w:rsid w:val="0021781D"/>
    <w:rsid w:val="00217E95"/>
    <w:rsid w:val="002209D8"/>
    <w:rsid w:val="00221640"/>
    <w:rsid w:val="00221753"/>
    <w:rsid w:val="00221921"/>
    <w:rsid w:val="002227DB"/>
    <w:rsid w:val="00223983"/>
    <w:rsid w:val="00224D57"/>
    <w:rsid w:val="00225947"/>
    <w:rsid w:val="00225FBD"/>
    <w:rsid w:val="0022617B"/>
    <w:rsid w:val="002267E0"/>
    <w:rsid w:val="00226831"/>
    <w:rsid w:val="00227686"/>
    <w:rsid w:val="00227A0A"/>
    <w:rsid w:val="00230319"/>
    <w:rsid w:val="00230536"/>
    <w:rsid w:val="0023104F"/>
    <w:rsid w:val="00231226"/>
    <w:rsid w:val="0023198A"/>
    <w:rsid w:val="002327F4"/>
    <w:rsid w:val="002332DC"/>
    <w:rsid w:val="00233B0F"/>
    <w:rsid w:val="00234120"/>
    <w:rsid w:val="00234735"/>
    <w:rsid w:val="00235279"/>
    <w:rsid w:val="002356F1"/>
    <w:rsid w:val="002375CE"/>
    <w:rsid w:val="00240FE3"/>
    <w:rsid w:val="00241077"/>
    <w:rsid w:val="00243654"/>
    <w:rsid w:val="00243AE0"/>
    <w:rsid w:val="00243DB6"/>
    <w:rsid w:val="002446DB"/>
    <w:rsid w:val="00245424"/>
    <w:rsid w:val="00246231"/>
    <w:rsid w:val="002467A3"/>
    <w:rsid w:val="00246DD9"/>
    <w:rsid w:val="00251AF0"/>
    <w:rsid w:val="002523A5"/>
    <w:rsid w:val="00252739"/>
    <w:rsid w:val="00252CAC"/>
    <w:rsid w:val="0025387E"/>
    <w:rsid w:val="00253BA2"/>
    <w:rsid w:val="00254D74"/>
    <w:rsid w:val="0025573A"/>
    <w:rsid w:val="0025675E"/>
    <w:rsid w:val="00257182"/>
    <w:rsid w:val="00257AA7"/>
    <w:rsid w:val="002600F7"/>
    <w:rsid w:val="002601B8"/>
    <w:rsid w:val="002603CC"/>
    <w:rsid w:val="00260A5F"/>
    <w:rsid w:val="002611E4"/>
    <w:rsid w:val="002621DD"/>
    <w:rsid w:val="00262EB6"/>
    <w:rsid w:val="00263A93"/>
    <w:rsid w:val="00264ED3"/>
    <w:rsid w:val="00265730"/>
    <w:rsid w:val="00267571"/>
    <w:rsid w:val="00267950"/>
    <w:rsid w:val="00267AA8"/>
    <w:rsid w:val="00267C22"/>
    <w:rsid w:val="0027036D"/>
    <w:rsid w:val="002707EE"/>
    <w:rsid w:val="00270B1A"/>
    <w:rsid w:val="00271360"/>
    <w:rsid w:val="00271DC5"/>
    <w:rsid w:val="00272A96"/>
    <w:rsid w:val="00273111"/>
    <w:rsid w:val="0027350C"/>
    <w:rsid w:val="00274189"/>
    <w:rsid w:val="0027452D"/>
    <w:rsid w:val="00276BBB"/>
    <w:rsid w:val="00276D0B"/>
    <w:rsid w:val="002773A8"/>
    <w:rsid w:val="002775F6"/>
    <w:rsid w:val="00280793"/>
    <w:rsid w:val="00280AE7"/>
    <w:rsid w:val="00282304"/>
    <w:rsid w:val="002829F2"/>
    <w:rsid w:val="00282B47"/>
    <w:rsid w:val="002839E4"/>
    <w:rsid w:val="00283B66"/>
    <w:rsid w:val="00283B88"/>
    <w:rsid w:val="00284CF6"/>
    <w:rsid w:val="0028626B"/>
    <w:rsid w:val="00286F26"/>
    <w:rsid w:val="00287535"/>
    <w:rsid w:val="00287981"/>
    <w:rsid w:val="00287A68"/>
    <w:rsid w:val="00287AC3"/>
    <w:rsid w:val="00287BC3"/>
    <w:rsid w:val="00290B1E"/>
    <w:rsid w:val="002915CC"/>
    <w:rsid w:val="00291D58"/>
    <w:rsid w:val="00295096"/>
    <w:rsid w:val="0029514B"/>
    <w:rsid w:val="0029598B"/>
    <w:rsid w:val="002960A8"/>
    <w:rsid w:val="00297730"/>
    <w:rsid w:val="0029774D"/>
    <w:rsid w:val="00297861"/>
    <w:rsid w:val="00297A12"/>
    <w:rsid w:val="00297BDC"/>
    <w:rsid w:val="002A06EE"/>
    <w:rsid w:val="002A087D"/>
    <w:rsid w:val="002A1270"/>
    <w:rsid w:val="002A26CE"/>
    <w:rsid w:val="002A30B1"/>
    <w:rsid w:val="002A378B"/>
    <w:rsid w:val="002A37CF"/>
    <w:rsid w:val="002A439E"/>
    <w:rsid w:val="002A4CC7"/>
    <w:rsid w:val="002A59D5"/>
    <w:rsid w:val="002A65BA"/>
    <w:rsid w:val="002A664C"/>
    <w:rsid w:val="002A70A8"/>
    <w:rsid w:val="002A7666"/>
    <w:rsid w:val="002A7929"/>
    <w:rsid w:val="002A79A7"/>
    <w:rsid w:val="002B03B6"/>
    <w:rsid w:val="002B11D4"/>
    <w:rsid w:val="002B20CF"/>
    <w:rsid w:val="002B2765"/>
    <w:rsid w:val="002B3EAB"/>
    <w:rsid w:val="002B427F"/>
    <w:rsid w:val="002B5B87"/>
    <w:rsid w:val="002B7303"/>
    <w:rsid w:val="002B7CF0"/>
    <w:rsid w:val="002B7E43"/>
    <w:rsid w:val="002C0796"/>
    <w:rsid w:val="002C0964"/>
    <w:rsid w:val="002C09D4"/>
    <w:rsid w:val="002C0E37"/>
    <w:rsid w:val="002C3207"/>
    <w:rsid w:val="002C36EE"/>
    <w:rsid w:val="002C3758"/>
    <w:rsid w:val="002C383B"/>
    <w:rsid w:val="002C4EEB"/>
    <w:rsid w:val="002C5E31"/>
    <w:rsid w:val="002C6FF7"/>
    <w:rsid w:val="002C7D58"/>
    <w:rsid w:val="002C7E2B"/>
    <w:rsid w:val="002D0962"/>
    <w:rsid w:val="002D143D"/>
    <w:rsid w:val="002D1916"/>
    <w:rsid w:val="002D260E"/>
    <w:rsid w:val="002D306D"/>
    <w:rsid w:val="002D3D2E"/>
    <w:rsid w:val="002D4EB0"/>
    <w:rsid w:val="002D56AC"/>
    <w:rsid w:val="002D6057"/>
    <w:rsid w:val="002D748B"/>
    <w:rsid w:val="002D771C"/>
    <w:rsid w:val="002D7F84"/>
    <w:rsid w:val="002E02BD"/>
    <w:rsid w:val="002E056C"/>
    <w:rsid w:val="002E14E4"/>
    <w:rsid w:val="002E3061"/>
    <w:rsid w:val="002E36AA"/>
    <w:rsid w:val="002E391F"/>
    <w:rsid w:val="002E3979"/>
    <w:rsid w:val="002E4AB2"/>
    <w:rsid w:val="002E4D8A"/>
    <w:rsid w:val="002E59AD"/>
    <w:rsid w:val="002E64D4"/>
    <w:rsid w:val="002E6C9C"/>
    <w:rsid w:val="002E756A"/>
    <w:rsid w:val="002E757A"/>
    <w:rsid w:val="002F05FC"/>
    <w:rsid w:val="002F08CB"/>
    <w:rsid w:val="002F0E7D"/>
    <w:rsid w:val="002F1C22"/>
    <w:rsid w:val="002F22BA"/>
    <w:rsid w:val="002F2AD4"/>
    <w:rsid w:val="002F4180"/>
    <w:rsid w:val="002F5E9D"/>
    <w:rsid w:val="003007DD"/>
    <w:rsid w:val="00300EE8"/>
    <w:rsid w:val="00302DA0"/>
    <w:rsid w:val="003065FE"/>
    <w:rsid w:val="0030667B"/>
    <w:rsid w:val="00306953"/>
    <w:rsid w:val="00306EA2"/>
    <w:rsid w:val="00310296"/>
    <w:rsid w:val="0031158F"/>
    <w:rsid w:val="00311FD4"/>
    <w:rsid w:val="00312B3E"/>
    <w:rsid w:val="0031395B"/>
    <w:rsid w:val="00314219"/>
    <w:rsid w:val="003144BB"/>
    <w:rsid w:val="003150D2"/>
    <w:rsid w:val="00317ACD"/>
    <w:rsid w:val="00317BB7"/>
    <w:rsid w:val="003205CA"/>
    <w:rsid w:val="00320E5B"/>
    <w:rsid w:val="003222EA"/>
    <w:rsid w:val="003226B8"/>
    <w:rsid w:val="00322E77"/>
    <w:rsid w:val="0032365B"/>
    <w:rsid w:val="00323924"/>
    <w:rsid w:val="00324109"/>
    <w:rsid w:val="00324985"/>
    <w:rsid w:val="0032501A"/>
    <w:rsid w:val="00325217"/>
    <w:rsid w:val="00325311"/>
    <w:rsid w:val="00325420"/>
    <w:rsid w:val="003269CB"/>
    <w:rsid w:val="00326D2A"/>
    <w:rsid w:val="003306A6"/>
    <w:rsid w:val="003315F7"/>
    <w:rsid w:val="00331966"/>
    <w:rsid w:val="0033208E"/>
    <w:rsid w:val="0033265E"/>
    <w:rsid w:val="0033394F"/>
    <w:rsid w:val="00333958"/>
    <w:rsid w:val="003342D1"/>
    <w:rsid w:val="003350BA"/>
    <w:rsid w:val="00335ED4"/>
    <w:rsid w:val="0033666A"/>
    <w:rsid w:val="00337108"/>
    <w:rsid w:val="00337300"/>
    <w:rsid w:val="00340774"/>
    <w:rsid w:val="00342C38"/>
    <w:rsid w:val="00343C2F"/>
    <w:rsid w:val="003442C1"/>
    <w:rsid w:val="00346872"/>
    <w:rsid w:val="00346BA0"/>
    <w:rsid w:val="00346D5B"/>
    <w:rsid w:val="00347844"/>
    <w:rsid w:val="00347A9C"/>
    <w:rsid w:val="00347C65"/>
    <w:rsid w:val="003504EF"/>
    <w:rsid w:val="003505C7"/>
    <w:rsid w:val="003519F1"/>
    <w:rsid w:val="00351A1A"/>
    <w:rsid w:val="00351A4E"/>
    <w:rsid w:val="00352895"/>
    <w:rsid w:val="00354559"/>
    <w:rsid w:val="003562A3"/>
    <w:rsid w:val="00356A7A"/>
    <w:rsid w:val="0036053B"/>
    <w:rsid w:val="00360540"/>
    <w:rsid w:val="00360B69"/>
    <w:rsid w:val="00361556"/>
    <w:rsid w:val="0036213D"/>
    <w:rsid w:val="00363C9A"/>
    <w:rsid w:val="00363FDC"/>
    <w:rsid w:val="00364CBA"/>
    <w:rsid w:val="00365227"/>
    <w:rsid w:val="003664FF"/>
    <w:rsid w:val="00366514"/>
    <w:rsid w:val="00366B1C"/>
    <w:rsid w:val="00367A46"/>
    <w:rsid w:val="003703F7"/>
    <w:rsid w:val="0037043F"/>
    <w:rsid w:val="00370814"/>
    <w:rsid w:val="00371A24"/>
    <w:rsid w:val="00371BA9"/>
    <w:rsid w:val="00371C66"/>
    <w:rsid w:val="00372963"/>
    <w:rsid w:val="003732B8"/>
    <w:rsid w:val="0037390C"/>
    <w:rsid w:val="00373D5A"/>
    <w:rsid w:val="003740DB"/>
    <w:rsid w:val="00374379"/>
    <w:rsid w:val="003746B5"/>
    <w:rsid w:val="00374B41"/>
    <w:rsid w:val="00374BBE"/>
    <w:rsid w:val="00374FAB"/>
    <w:rsid w:val="0037573B"/>
    <w:rsid w:val="003758A9"/>
    <w:rsid w:val="003764FA"/>
    <w:rsid w:val="00376ABB"/>
    <w:rsid w:val="00377405"/>
    <w:rsid w:val="00380164"/>
    <w:rsid w:val="003801A0"/>
    <w:rsid w:val="00381270"/>
    <w:rsid w:val="003820ED"/>
    <w:rsid w:val="003827F3"/>
    <w:rsid w:val="003830CD"/>
    <w:rsid w:val="00383D45"/>
    <w:rsid w:val="00384BD6"/>
    <w:rsid w:val="003860CB"/>
    <w:rsid w:val="003861CA"/>
    <w:rsid w:val="003861FA"/>
    <w:rsid w:val="00386231"/>
    <w:rsid w:val="0038661C"/>
    <w:rsid w:val="00387AAF"/>
    <w:rsid w:val="0039035B"/>
    <w:rsid w:val="00390DEA"/>
    <w:rsid w:val="00392B8D"/>
    <w:rsid w:val="00392CD8"/>
    <w:rsid w:val="003943CD"/>
    <w:rsid w:val="00394BC6"/>
    <w:rsid w:val="00395112"/>
    <w:rsid w:val="00395C44"/>
    <w:rsid w:val="00395D2F"/>
    <w:rsid w:val="00396247"/>
    <w:rsid w:val="00396825"/>
    <w:rsid w:val="003969CB"/>
    <w:rsid w:val="003971C5"/>
    <w:rsid w:val="003A0D37"/>
    <w:rsid w:val="003A15B5"/>
    <w:rsid w:val="003A1E9A"/>
    <w:rsid w:val="003A2DB3"/>
    <w:rsid w:val="003A38BD"/>
    <w:rsid w:val="003A3AB0"/>
    <w:rsid w:val="003A3E71"/>
    <w:rsid w:val="003A4291"/>
    <w:rsid w:val="003A4421"/>
    <w:rsid w:val="003A592E"/>
    <w:rsid w:val="003A5A6B"/>
    <w:rsid w:val="003A5E64"/>
    <w:rsid w:val="003A68C2"/>
    <w:rsid w:val="003A7629"/>
    <w:rsid w:val="003B00F8"/>
    <w:rsid w:val="003B05F8"/>
    <w:rsid w:val="003B0B3F"/>
    <w:rsid w:val="003B1ED7"/>
    <w:rsid w:val="003B23D1"/>
    <w:rsid w:val="003B2B67"/>
    <w:rsid w:val="003B2DDD"/>
    <w:rsid w:val="003B31EB"/>
    <w:rsid w:val="003B39F4"/>
    <w:rsid w:val="003B4D3E"/>
    <w:rsid w:val="003B6C11"/>
    <w:rsid w:val="003B7AB6"/>
    <w:rsid w:val="003C0A3F"/>
    <w:rsid w:val="003C2069"/>
    <w:rsid w:val="003C6A9C"/>
    <w:rsid w:val="003C6D43"/>
    <w:rsid w:val="003C73EE"/>
    <w:rsid w:val="003C754B"/>
    <w:rsid w:val="003D04D6"/>
    <w:rsid w:val="003D2116"/>
    <w:rsid w:val="003D2B98"/>
    <w:rsid w:val="003D31B3"/>
    <w:rsid w:val="003D4A05"/>
    <w:rsid w:val="003D4D99"/>
    <w:rsid w:val="003D4FC7"/>
    <w:rsid w:val="003D5693"/>
    <w:rsid w:val="003D584B"/>
    <w:rsid w:val="003D5C70"/>
    <w:rsid w:val="003D652F"/>
    <w:rsid w:val="003D6D07"/>
    <w:rsid w:val="003D7124"/>
    <w:rsid w:val="003D7408"/>
    <w:rsid w:val="003D753C"/>
    <w:rsid w:val="003D77F5"/>
    <w:rsid w:val="003E028D"/>
    <w:rsid w:val="003E076B"/>
    <w:rsid w:val="003E0820"/>
    <w:rsid w:val="003E15A9"/>
    <w:rsid w:val="003E2098"/>
    <w:rsid w:val="003E24BA"/>
    <w:rsid w:val="003E2AAA"/>
    <w:rsid w:val="003E2EC8"/>
    <w:rsid w:val="003E4F3E"/>
    <w:rsid w:val="003E51DA"/>
    <w:rsid w:val="003E5715"/>
    <w:rsid w:val="003E771F"/>
    <w:rsid w:val="003F08B0"/>
    <w:rsid w:val="003F0AAD"/>
    <w:rsid w:val="003F0E18"/>
    <w:rsid w:val="003F1005"/>
    <w:rsid w:val="003F1CB3"/>
    <w:rsid w:val="003F22D2"/>
    <w:rsid w:val="003F46B2"/>
    <w:rsid w:val="003F4B0B"/>
    <w:rsid w:val="003F6418"/>
    <w:rsid w:val="003F72D0"/>
    <w:rsid w:val="003F7975"/>
    <w:rsid w:val="00402022"/>
    <w:rsid w:val="004026C6"/>
    <w:rsid w:val="00403012"/>
    <w:rsid w:val="00404160"/>
    <w:rsid w:val="00404203"/>
    <w:rsid w:val="004043F4"/>
    <w:rsid w:val="00404F19"/>
    <w:rsid w:val="0040646A"/>
    <w:rsid w:val="00406A19"/>
    <w:rsid w:val="00407862"/>
    <w:rsid w:val="004109DE"/>
    <w:rsid w:val="004117DF"/>
    <w:rsid w:val="004118E4"/>
    <w:rsid w:val="00411B44"/>
    <w:rsid w:val="00412340"/>
    <w:rsid w:val="00413170"/>
    <w:rsid w:val="00413F6F"/>
    <w:rsid w:val="00413F80"/>
    <w:rsid w:val="00414CD9"/>
    <w:rsid w:val="00415989"/>
    <w:rsid w:val="004163CE"/>
    <w:rsid w:val="004174D9"/>
    <w:rsid w:val="00417FF0"/>
    <w:rsid w:val="00420260"/>
    <w:rsid w:val="00420AFA"/>
    <w:rsid w:val="00421DBC"/>
    <w:rsid w:val="004230CF"/>
    <w:rsid w:val="004239DB"/>
    <w:rsid w:val="004239F1"/>
    <w:rsid w:val="0042493E"/>
    <w:rsid w:val="00424BCA"/>
    <w:rsid w:val="004251D4"/>
    <w:rsid w:val="00430B9D"/>
    <w:rsid w:val="00430D7D"/>
    <w:rsid w:val="00431263"/>
    <w:rsid w:val="004314C9"/>
    <w:rsid w:val="00431D23"/>
    <w:rsid w:val="0043237F"/>
    <w:rsid w:val="00432F1D"/>
    <w:rsid w:val="0043382C"/>
    <w:rsid w:val="00433CF4"/>
    <w:rsid w:val="004351BC"/>
    <w:rsid w:val="00436800"/>
    <w:rsid w:val="00437601"/>
    <w:rsid w:val="00437DBC"/>
    <w:rsid w:val="004405E8"/>
    <w:rsid w:val="00440675"/>
    <w:rsid w:val="00442FAA"/>
    <w:rsid w:val="00443104"/>
    <w:rsid w:val="00443357"/>
    <w:rsid w:val="00443F82"/>
    <w:rsid w:val="00444472"/>
    <w:rsid w:val="00445844"/>
    <w:rsid w:val="0044688E"/>
    <w:rsid w:val="00446C34"/>
    <w:rsid w:val="00446C54"/>
    <w:rsid w:val="004512CC"/>
    <w:rsid w:val="00451354"/>
    <w:rsid w:val="00451430"/>
    <w:rsid w:val="004516E5"/>
    <w:rsid w:val="00451CD0"/>
    <w:rsid w:val="0045244E"/>
    <w:rsid w:val="0045250A"/>
    <w:rsid w:val="00452CF1"/>
    <w:rsid w:val="00452D7C"/>
    <w:rsid w:val="00453685"/>
    <w:rsid w:val="00455FC0"/>
    <w:rsid w:val="00456479"/>
    <w:rsid w:val="00456A93"/>
    <w:rsid w:val="00456EBA"/>
    <w:rsid w:val="00461376"/>
    <w:rsid w:val="00461D11"/>
    <w:rsid w:val="00464467"/>
    <w:rsid w:val="00465225"/>
    <w:rsid w:val="004673B4"/>
    <w:rsid w:val="00467B70"/>
    <w:rsid w:val="00471095"/>
    <w:rsid w:val="004727FB"/>
    <w:rsid w:val="004729F0"/>
    <w:rsid w:val="00473186"/>
    <w:rsid w:val="00473DB0"/>
    <w:rsid w:val="004759EF"/>
    <w:rsid w:val="004769BF"/>
    <w:rsid w:val="00476B34"/>
    <w:rsid w:val="00476E98"/>
    <w:rsid w:val="004773D6"/>
    <w:rsid w:val="00480677"/>
    <w:rsid w:val="00480788"/>
    <w:rsid w:val="004808E1"/>
    <w:rsid w:val="00480B42"/>
    <w:rsid w:val="00481740"/>
    <w:rsid w:val="00482D65"/>
    <w:rsid w:val="00484702"/>
    <w:rsid w:val="00484E2F"/>
    <w:rsid w:val="00485995"/>
    <w:rsid w:val="00486012"/>
    <w:rsid w:val="00487A9D"/>
    <w:rsid w:val="0049130F"/>
    <w:rsid w:val="004915DE"/>
    <w:rsid w:val="00491C31"/>
    <w:rsid w:val="00492938"/>
    <w:rsid w:val="004930D8"/>
    <w:rsid w:val="00493431"/>
    <w:rsid w:val="00493F9B"/>
    <w:rsid w:val="00494197"/>
    <w:rsid w:val="004942AC"/>
    <w:rsid w:val="0049438E"/>
    <w:rsid w:val="00494A8F"/>
    <w:rsid w:val="004952C1"/>
    <w:rsid w:val="00495522"/>
    <w:rsid w:val="00497134"/>
    <w:rsid w:val="004972AF"/>
    <w:rsid w:val="004A0391"/>
    <w:rsid w:val="004A0E6F"/>
    <w:rsid w:val="004A17D9"/>
    <w:rsid w:val="004A1874"/>
    <w:rsid w:val="004A1930"/>
    <w:rsid w:val="004A3D8E"/>
    <w:rsid w:val="004A47EC"/>
    <w:rsid w:val="004A4BE1"/>
    <w:rsid w:val="004A5362"/>
    <w:rsid w:val="004A598A"/>
    <w:rsid w:val="004A617F"/>
    <w:rsid w:val="004A655D"/>
    <w:rsid w:val="004A670C"/>
    <w:rsid w:val="004A72C9"/>
    <w:rsid w:val="004A74E9"/>
    <w:rsid w:val="004B115E"/>
    <w:rsid w:val="004B13ED"/>
    <w:rsid w:val="004B1AC7"/>
    <w:rsid w:val="004B1EC6"/>
    <w:rsid w:val="004B352B"/>
    <w:rsid w:val="004B4B2C"/>
    <w:rsid w:val="004B4E16"/>
    <w:rsid w:val="004B5368"/>
    <w:rsid w:val="004B5B33"/>
    <w:rsid w:val="004B64DF"/>
    <w:rsid w:val="004B78B9"/>
    <w:rsid w:val="004B79F7"/>
    <w:rsid w:val="004C004E"/>
    <w:rsid w:val="004C0DF9"/>
    <w:rsid w:val="004C0FE8"/>
    <w:rsid w:val="004C1BF8"/>
    <w:rsid w:val="004C2480"/>
    <w:rsid w:val="004C2DA2"/>
    <w:rsid w:val="004C2E73"/>
    <w:rsid w:val="004C323C"/>
    <w:rsid w:val="004C4A64"/>
    <w:rsid w:val="004C5137"/>
    <w:rsid w:val="004C51D3"/>
    <w:rsid w:val="004C5432"/>
    <w:rsid w:val="004C552C"/>
    <w:rsid w:val="004C5994"/>
    <w:rsid w:val="004C60B4"/>
    <w:rsid w:val="004D0426"/>
    <w:rsid w:val="004D1865"/>
    <w:rsid w:val="004D46B2"/>
    <w:rsid w:val="004D51D8"/>
    <w:rsid w:val="004D52C6"/>
    <w:rsid w:val="004D5429"/>
    <w:rsid w:val="004D718E"/>
    <w:rsid w:val="004D7C29"/>
    <w:rsid w:val="004E0978"/>
    <w:rsid w:val="004E2704"/>
    <w:rsid w:val="004E2E9F"/>
    <w:rsid w:val="004E36E1"/>
    <w:rsid w:val="004E48F2"/>
    <w:rsid w:val="004E56A5"/>
    <w:rsid w:val="004E6D90"/>
    <w:rsid w:val="004E70D4"/>
    <w:rsid w:val="004E72A0"/>
    <w:rsid w:val="004E7646"/>
    <w:rsid w:val="004E7830"/>
    <w:rsid w:val="004F0007"/>
    <w:rsid w:val="004F20AB"/>
    <w:rsid w:val="004F2C78"/>
    <w:rsid w:val="004F2DC3"/>
    <w:rsid w:val="004F449A"/>
    <w:rsid w:val="004F494B"/>
    <w:rsid w:val="004F5104"/>
    <w:rsid w:val="004F6D01"/>
    <w:rsid w:val="004F6EF6"/>
    <w:rsid w:val="004F6F69"/>
    <w:rsid w:val="004F7E21"/>
    <w:rsid w:val="004F7E78"/>
    <w:rsid w:val="005002FB"/>
    <w:rsid w:val="00500619"/>
    <w:rsid w:val="0050127E"/>
    <w:rsid w:val="00501B3A"/>
    <w:rsid w:val="00502277"/>
    <w:rsid w:val="00502316"/>
    <w:rsid w:val="005028E3"/>
    <w:rsid w:val="00502F0B"/>
    <w:rsid w:val="00502FEC"/>
    <w:rsid w:val="00503199"/>
    <w:rsid w:val="00503F6B"/>
    <w:rsid w:val="005043AB"/>
    <w:rsid w:val="005051BC"/>
    <w:rsid w:val="005051D0"/>
    <w:rsid w:val="0050576C"/>
    <w:rsid w:val="0050602E"/>
    <w:rsid w:val="00506577"/>
    <w:rsid w:val="00506AEE"/>
    <w:rsid w:val="00507225"/>
    <w:rsid w:val="00511298"/>
    <w:rsid w:val="00511E7F"/>
    <w:rsid w:val="005143E9"/>
    <w:rsid w:val="005145B3"/>
    <w:rsid w:val="00515B3E"/>
    <w:rsid w:val="005206F7"/>
    <w:rsid w:val="00520EC6"/>
    <w:rsid w:val="00521ADD"/>
    <w:rsid w:val="0052254B"/>
    <w:rsid w:val="00522630"/>
    <w:rsid w:val="0052292D"/>
    <w:rsid w:val="00524781"/>
    <w:rsid w:val="00526464"/>
    <w:rsid w:val="00526D15"/>
    <w:rsid w:val="00526E02"/>
    <w:rsid w:val="0053087F"/>
    <w:rsid w:val="00534E86"/>
    <w:rsid w:val="00535B8F"/>
    <w:rsid w:val="0053604A"/>
    <w:rsid w:val="00536BE5"/>
    <w:rsid w:val="00537D7A"/>
    <w:rsid w:val="0054105A"/>
    <w:rsid w:val="00541558"/>
    <w:rsid w:val="00541F96"/>
    <w:rsid w:val="005434E1"/>
    <w:rsid w:val="005438DF"/>
    <w:rsid w:val="0054494D"/>
    <w:rsid w:val="00545285"/>
    <w:rsid w:val="005457E1"/>
    <w:rsid w:val="00545FDC"/>
    <w:rsid w:val="00546123"/>
    <w:rsid w:val="00546AF2"/>
    <w:rsid w:val="00546D03"/>
    <w:rsid w:val="0054715B"/>
    <w:rsid w:val="00547F71"/>
    <w:rsid w:val="005516E4"/>
    <w:rsid w:val="00551C85"/>
    <w:rsid w:val="005523FB"/>
    <w:rsid w:val="005527A4"/>
    <w:rsid w:val="00552E4E"/>
    <w:rsid w:val="00553080"/>
    <w:rsid w:val="00553838"/>
    <w:rsid w:val="00553A42"/>
    <w:rsid w:val="00553CE5"/>
    <w:rsid w:val="00555231"/>
    <w:rsid w:val="00555F8B"/>
    <w:rsid w:val="00557202"/>
    <w:rsid w:val="00557B99"/>
    <w:rsid w:val="00557CF7"/>
    <w:rsid w:val="00560649"/>
    <w:rsid w:val="005606D1"/>
    <w:rsid w:val="00560719"/>
    <w:rsid w:val="00560CCC"/>
    <w:rsid w:val="00560DE5"/>
    <w:rsid w:val="005625D4"/>
    <w:rsid w:val="0056532B"/>
    <w:rsid w:val="005656BB"/>
    <w:rsid w:val="00565939"/>
    <w:rsid w:val="00567CAC"/>
    <w:rsid w:val="00567DC4"/>
    <w:rsid w:val="0057095C"/>
    <w:rsid w:val="00571AF1"/>
    <w:rsid w:val="00571F87"/>
    <w:rsid w:val="00571FC0"/>
    <w:rsid w:val="00573257"/>
    <w:rsid w:val="00573C47"/>
    <w:rsid w:val="00574C18"/>
    <w:rsid w:val="00575728"/>
    <w:rsid w:val="00575BD1"/>
    <w:rsid w:val="00575EAE"/>
    <w:rsid w:val="00576247"/>
    <w:rsid w:val="00576CCC"/>
    <w:rsid w:val="0057760B"/>
    <w:rsid w:val="00580125"/>
    <w:rsid w:val="005802D8"/>
    <w:rsid w:val="0058074D"/>
    <w:rsid w:val="00580DC0"/>
    <w:rsid w:val="00581E94"/>
    <w:rsid w:val="00582051"/>
    <w:rsid w:val="00583CF5"/>
    <w:rsid w:val="005842B9"/>
    <w:rsid w:val="00584E29"/>
    <w:rsid w:val="0058584C"/>
    <w:rsid w:val="00586033"/>
    <w:rsid w:val="005867DE"/>
    <w:rsid w:val="00586B05"/>
    <w:rsid w:val="00586CBD"/>
    <w:rsid w:val="00590A6C"/>
    <w:rsid w:val="00591A15"/>
    <w:rsid w:val="00592598"/>
    <w:rsid w:val="00592A47"/>
    <w:rsid w:val="0059496C"/>
    <w:rsid w:val="00594E43"/>
    <w:rsid w:val="00594F2B"/>
    <w:rsid w:val="00595057"/>
    <w:rsid w:val="00597BD2"/>
    <w:rsid w:val="005A09D1"/>
    <w:rsid w:val="005A0C31"/>
    <w:rsid w:val="005A1030"/>
    <w:rsid w:val="005A2FF3"/>
    <w:rsid w:val="005A3596"/>
    <w:rsid w:val="005A481A"/>
    <w:rsid w:val="005A5028"/>
    <w:rsid w:val="005A5C55"/>
    <w:rsid w:val="005A5FD6"/>
    <w:rsid w:val="005A61CB"/>
    <w:rsid w:val="005A726F"/>
    <w:rsid w:val="005A7ACE"/>
    <w:rsid w:val="005A7C5C"/>
    <w:rsid w:val="005B029C"/>
    <w:rsid w:val="005B04B3"/>
    <w:rsid w:val="005B260E"/>
    <w:rsid w:val="005B3278"/>
    <w:rsid w:val="005B4E9D"/>
    <w:rsid w:val="005B5832"/>
    <w:rsid w:val="005B5A62"/>
    <w:rsid w:val="005B5AA2"/>
    <w:rsid w:val="005B5E6A"/>
    <w:rsid w:val="005B665D"/>
    <w:rsid w:val="005B7DB5"/>
    <w:rsid w:val="005C02D1"/>
    <w:rsid w:val="005C0A0A"/>
    <w:rsid w:val="005C0E21"/>
    <w:rsid w:val="005C1282"/>
    <w:rsid w:val="005C20B6"/>
    <w:rsid w:val="005C2860"/>
    <w:rsid w:val="005C2864"/>
    <w:rsid w:val="005C29DD"/>
    <w:rsid w:val="005C31B2"/>
    <w:rsid w:val="005C3FFB"/>
    <w:rsid w:val="005C5788"/>
    <w:rsid w:val="005C663C"/>
    <w:rsid w:val="005C792A"/>
    <w:rsid w:val="005C7A4E"/>
    <w:rsid w:val="005D023F"/>
    <w:rsid w:val="005D2AA9"/>
    <w:rsid w:val="005D38AB"/>
    <w:rsid w:val="005D3F18"/>
    <w:rsid w:val="005D5443"/>
    <w:rsid w:val="005D586E"/>
    <w:rsid w:val="005D6CC6"/>
    <w:rsid w:val="005D7260"/>
    <w:rsid w:val="005D7991"/>
    <w:rsid w:val="005E0E85"/>
    <w:rsid w:val="005E11D3"/>
    <w:rsid w:val="005E122C"/>
    <w:rsid w:val="005E1BE2"/>
    <w:rsid w:val="005E1FB1"/>
    <w:rsid w:val="005E2433"/>
    <w:rsid w:val="005E3885"/>
    <w:rsid w:val="005E4A63"/>
    <w:rsid w:val="005E589E"/>
    <w:rsid w:val="005E5CC8"/>
    <w:rsid w:val="005E60A3"/>
    <w:rsid w:val="005E613F"/>
    <w:rsid w:val="005E7778"/>
    <w:rsid w:val="005E7CA7"/>
    <w:rsid w:val="005F13C2"/>
    <w:rsid w:val="005F1640"/>
    <w:rsid w:val="005F1E51"/>
    <w:rsid w:val="005F29C4"/>
    <w:rsid w:val="005F3B05"/>
    <w:rsid w:val="005F3F5D"/>
    <w:rsid w:val="005F4C89"/>
    <w:rsid w:val="005F5D52"/>
    <w:rsid w:val="005F6127"/>
    <w:rsid w:val="005F6A74"/>
    <w:rsid w:val="005F6E4A"/>
    <w:rsid w:val="005F7299"/>
    <w:rsid w:val="00600C57"/>
    <w:rsid w:val="00601142"/>
    <w:rsid w:val="0060195C"/>
    <w:rsid w:val="00601B7D"/>
    <w:rsid w:val="00603D0D"/>
    <w:rsid w:val="00604DB5"/>
    <w:rsid w:val="00604F6C"/>
    <w:rsid w:val="0060598D"/>
    <w:rsid w:val="00605BE1"/>
    <w:rsid w:val="00605E84"/>
    <w:rsid w:val="00606F2D"/>
    <w:rsid w:val="006074D9"/>
    <w:rsid w:val="00610640"/>
    <w:rsid w:val="006108B2"/>
    <w:rsid w:val="0061103D"/>
    <w:rsid w:val="00611C7F"/>
    <w:rsid w:val="0061219E"/>
    <w:rsid w:val="00612D8F"/>
    <w:rsid w:val="00615DA7"/>
    <w:rsid w:val="00615E6B"/>
    <w:rsid w:val="006215E7"/>
    <w:rsid w:val="00621BC8"/>
    <w:rsid w:val="00622075"/>
    <w:rsid w:val="00623ACB"/>
    <w:rsid w:val="00624027"/>
    <w:rsid w:val="006247F0"/>
    <w:rsid w:val="00625EE3"/>
    <w:rsid w:val="0062620E"/>
    <w:rsid w:val="0062636F"/>
    <w:rsid w:val="006269E3"/>
    <w:rsid w:val="00626CF0"/>
    <w:rsid w:val="0063091B"/>
    <w:rsid w:val="00630BF4"/>
    <w:rsid w:val="00630ECE"/>
    <w:rsid w:val="00630FEE"/>
    <w:rsid w:val="00632F2C"/>
    <w:rsid w:val="00633D55"/>
    <w:rsid w:val="006344E0"/>
    <w:rsid w:val="00634BB6"/>
    <w:rsid w:val="0063594F"/>
    <w:rsid w:val="00635A72"/>
    <w:rsid w:val="006369D9"/>
    <w:rsid w:val="00637094"/>
    <w:rsid w:val="00637A5A"/>
    <w:rsid w:val="00637E2A"/>
    <w:rsid w:val="006403C4"/>
    <w:rsid w:val="00640684"/>
    <w:rsid w:val="0064118F"/>
    <w:rsid w:val="00641315"/>
    <w:rsid w:val="0064182B"/>
    <w:rsid w:val="00642A99"/>
    <w:rsid w:val="00642CA7"/>
    <w:rsid w:val="0064438F"/>
    <w:rsid w:val="00644AA4"/>
    <w:rsid w:val="00645147"/>
    <w:rsid w:val="006454DA"/>
    <w:rsid w:val="00645A50"/>
    <w:rsid w:val="00645E54"/>
    <w:rsid w:val="00645F3F"/>
    <w:rsid w:val="00646030"/>
    <w:rsid w:val="0064751C"/>
    <w:rsid w:val="00647B5C"/>
    <w:rsid w:val="0065194D"/>
    <w:rsid w:val="00652508"/>
    <w:rsid w:val="00652CC5"/>
    <w:rsid w:val="00654072"/>
    <w:rsid w:val="006560A9"/>
    <w:rsid w:val="00656373"/>
    <w:rsid w:val="00656756"/>
    <w:rsid w:val="00657CF3"/>
    <w:rsid w:val="00660086"/>
    <w:rsid w:val="006608E3"/>
    <w:rsid w:val="00660E41"/>
    <w:rsid w:val="00662195"/>
    <w:rsid w:val="006646AC"/>
    <w:rsid w:val="00664AB5"/>
    <w:rsid w:val="00665A7C"/>
    <w:rsid w:val="00666A6C"/>
    <w:rsid w:val="00667B05"/>
    <w:rsid w:val="00670790"/>
    <w:rsid w:val="00671F24"/>
    <w:rsid w:val="00672619"/>
    <w:rsid w:val="00672851"/>
    <w:rsid w:val="00673F0B"/>
    <w:rsid w:val="00675067"/>
    <w:rsid w:val="0067536A"/>
    <w:rsid w:val="00676372"/>
    <w:rsid w:val="0067698B"/>
    <w:rsid w:val="00676F69"/>
    <w:rsid w:val="00677290"/>
    <w:rsid w:val="006775D3"/>
    <w:rsid w:val="00677EDC"/>
    <w:rsid w:val="006807F8"/>
    <w:rsid w:val="00681B45"/>
    <w:rsid w:val="00683422"/>
    <w:rsid w:val="0068345B"/>
    <w:rsid w:val="00683730"/>
    <w:rsid w:val="00683F1B"/>
    <w:rsid w:val="0068422B"/>
    <w:rsid w:val="00684478"/>
    <w:rsid w:val="00684B22"/>
    <w:rsid w:val="00686112"/>
    <w:rsid w:val="00686ED8"/>
    <w:rsid w:val="00687635"/>
    <w:rsid w:val="0069080E"/>
    <w:rsid w:val="006908BB"/>
    <w:rsid w:val="00690C89"/>
    <w:rsid w:val="00690D92"/>
    <w:rsid w:val="00691C27"/>
    <w:rsid w:val="00692351"/>
    <w:rsid w:val="00693301"/>
    <w:rsid w:val="00693B0C"/>
    <w:rsid w:val="006951A8"/>
    <w:rsid w:val="006968BF"/>
    <w:rsid w:val="00696F88"/>
    <w:rsid w:val="0069751D"/>
    <w:rsid w:val="00697BD0"/>
    <w:rsid w:val="006A0551"/>
    <w:rsid w:val="006A0DE0"/>
    <w:rsid w:val="006A14D0"/>
    <w:rsid w:val="006A31FA"/>
    <w:rsid w:val="006A3286"/>
    <w:rsid w:val="006A3424"/>
    <w:rsid w:val="006A5070"/>
    <w:rsid w:val="006A53EB"/>
    <w:rsid w:val="006A662F"/>
    <w:rsid w:val="006A6AB5"/>
    <w:rsid w:val="006A6C9C"/>
    <w:rsid w:val="006A7A9E"/>
    <w:rsid w:val="006A7CCC"/>
    <w:rsid w:val="006B018E"/>
    <w:rsid w:val="006B0784"/>
    <w:rsid w:val="006B0981"/>
    <w:rsid w:val="006B17E8"/>
    <w:rsid w:val="006B1A32"/>
    <w:rsid w:val="006B1A8B"/>
    <w:rsid w:val="006B50E5"/>
    <w:rsid w:val="006B5819"/>
    <w:rsid w:val="006B5A2E"/>
    <w:rsid w:val="006B603F"/>
    <w:rsid w:val="006B66C1"/>
    <w:rsid w:val="006C0657"/>
    <w:rsid w:val="006C0CB2"/>
    <w:rsid w:val="006C1F68"/>
    <w:rsid w:val="006C2B7A"/>
    <w:rsid w:val="006C2F35"/>
    <w:rsid w:val="006C2FFD"/>
    <w:rsid w:val="006C4346"/>
    <w:rsid w:val="006C4433"/>
    <w:rsid w:val="006C50F5"/>
    <w:rsid w:val="006C510D"/>
    <w:rsid w:val="006C574D"/>
    <w:rsid w:val="006C5C1D"/>
    <w:rsid w:val="006C6199"/>
    <w:rsid w:val="006C65EE"/>
    <w:rsid w:val="006C6686"/>
    <w:rsid w:val="006C6BA5"/>
    <w:rsid w:val="006D0C61"/>
    <w:rsid w:val="006D16E5"/>
    <w:rsid w:val="006D16F9"/>
    <w:rsid w:val="006D1CC7"/>
    <w:rsid w:val="006D32D3"/>
    <w:rsid w:val="006D4B70"/>
    <w:rsid w:val="006D4FD9"/>
    <w:rsid w:val="006D591D"/>
    <w:rsid w:val="006D6C6B"/>
    <w:rsid w:val="006D7274"/>
    <w:rsid w:val="006D7D8F"/>
    <w:rsid w:val="006D7DB9"/>
    <w:rsid w:val="006E0037"/>
    <w:rsid w:val="006E01AF"/>
    <w:rsid w:val="006E0856"/>
    <w:rsid w:val="006E13B2"/>
    <w:rsid w:val="006E17BC"/>
    <w:rsid w:val="006E1CFB"/>
    <w:rsid w:val="006E4E4D"/>
    <w:rsid w:val="006E500F"/>
    <w:rsid w:val="006F010E"/>
    <w:rsid w:val="006F092C"/>
    <w:rsid w:val="006F0C03"/>
    <w:rsid w:val="006F1964"/>
    <w:rsid w:val="006F1D6A"/>
    <w:rsid w:val="006F1E6C"/>
    <w:rsid w:val="006F26EF"/>
    <w:rsid w:val="006F2A6C"/>
    <w:rsid w:val="006F2C9C"/>
    <w:rsid w:val="006F3A5F"/>
    <w:rsid w:val="006F3EAE"/>
    <w:rsid w:val="006F587F"/>
    <w:rsid w:val="006F6362"/>
    <w:rsid w:val="006F669F"/>
    <w:rsid w:val="006F7673"/>
    <w:rsid w:val="006F7CFD"/>
    <w:rsid w:val="00700E98"/>
    <w:rsid w:val="00700F18"/>
    <w:rsid w:val="00701D11"/>
    <w:rsid w:val="00702DD2"/>
    <w:rsid w:val="00703300"/>
    <w:rsid w:val="00704236"/>
    <w:rsid w:val="007043B3"/>
    <w:rsid w:val="007044D9"/>
    <w:rsid w:val="007049C8"/>
    <w:rsid w:val="00705661"/>
    <w:rsid w:val="007056D8"/>
    <w:rsid w:val="007061A1"/>
    <w:rsid w:val="00706AEB"/>
    <w:rsid w:val="00706CE9"/>
    <w:rsid w:val="0070740A"/>
    <w:rsid w:val="0071022A"/>
    <w:rsid w:val="007112CD"/>
    <w:rsid w:val="00712437"/>
    <w:rsid w:val="00712B2B"/>
    <w:rsid w:val="0071302D"/>
    <w:rsid w:val="007139F5"/>
    <w:rsid w:val="0071532A"/>
    <w:rsid w:val="0071633F"/>
    <w:rsid w:val="007170DB"/>
    <w:rsid w:val="00717EAB"/>
    <w:rsid w:val="00721C9F"/>
    <w:rsid w:val="00722F65"/>
    <w:rsid w:val="0072352E"/>
    <w:rsid w:val="00723567"/>
    <w:rsid w:val="0072357E"/>
    <w:rsid w:val="00723CD7"/>
    <w:rsid w:val="007246A7"/>
    <w:rsid w:val="007246ED"/>
    <w:rsid w:val="00724D71"/>
    <w:rsid w:val="00725B66"/>
    <w:rsid w:val="00726D00"/>
    <w:rsid w:val="00726D89"/>
    <w:rsid w:val="00727C3E"/>
    <w:rsid w:val="0073029B"/>
    <w:rsid w:val="0073064C"/>
    <w:rsid w:val="00730CB4"/>
    <w:rsid w:val="00730F98"/>
    <w:rsid w:val="00731531"/>
    <w:rsid w:val="0073244B"/>
    <w:rsid w:val="00733F17"/>
    <w:rsid w:val="00733FD6"/>
    <w:rsid w:val="007342BC"/>
    <w:rsid w:val="007343D1"/>
    <w:rsid w:val="00734601"/>
    <w:rsid w:val="00735AF2"/>
    <w:rsid w:val="00735C5C"/>
    <w:rsid w:val="00736656"/>
    <w:rsid w:val="00736C29"/>
    <w:rsid w:val="007374BB"/>
    <w:rsid w:val="00740396"/>
    <w:rsid w:val="007403DD"/>
    <w:rsid w:val="00740A63"/>
    <w:rsid w:val="00741737"/>
    <w:rsid w:val="00741F66"/>
    <w:rsid w:val="00742262"/>
    <w:rsid w:val="00742974"/>
    <w:rsid w:val="0074317F"/>
    <w:rsid w:val="00743C85"/>
    <w:rsid w:val="00744097"/>
    <w:rsid w:val="00744640"/>
    <w:rsid w:val="00744BB7"/>
    <w:rsid w:val="00745E54"/>
    <w:rsid w:val="00746695"/>
    <w:rsid w:val="007466D4"/>
    <w:rsid w:val="00746CD8"/>
    <w:rsid w:val="00746D2F"/>
    <w:rsid w:val="00746D59"/>
    <w:rsid w:val="00746DFA"/>
    <w:rsid w:val="007503BC"/>
    <w:rsid w:val="00750905"/>
    <w:rsid w:val="007510DC"/>
    <w:rsid w:val="00751628"/>
    <w:rsid w:val="00753186"/>
    <w:rsid w:val="00753BBD"/>
    <w:rsid w:val="00753CD8"/>
    <w:rsid w:val="00754770"/>
    <w:rsid w:val="007548AA"/>
    <w:rsid w:val="007600A3"/>
    <w:rsid w:val="007604A9"/>
    <w:rsid w:val="007630D4"/>
    <w:rsid w:val="00764205"/>
    <w:rsid w:val="0076457B"/>
    <w:rsid w:val="00764BA2"/>
    <w:rsid w:val="00764FBE"/>
    <w:rsid w:val="007658AF"/>
    <w:rsid w:val="00765C81"/>
    <w:rsid w:val="007671A2"/>
    <w:rsid w:val="00767C69"/>
    <w:rsid w:val="00770A2B"/>
    <w:rsid w:val="00770D47"/>
    <w:rsid w:val="00770F9C"/>
    <w:rsid w:val="007719A2"/>
    <w:rsid w:val="00771E6B"/>
    <w:rsid w:val="00772520"/>
    <w:rsid w:val="007725A5"/>
    <w:rsid w:val="0077271E"/>
    <w:rsid w:val="007734E1"/>
    <w:rsid w:val="00773D52"/>
    <w:rsid w:val="00774356"/>
    <w:rsid w:val="00774D87"/>
    <w:rsid w:val="00774E57"/>
    <w:rsid w:val="0077545E"/>
    <w:rsid w:val="00776650"/>
    <w:rsid w:val="00776727"/>
    <w:rsid w:val="00777CFA"/>
    <w:rsid w:val="00781435"/>
    <w:rsid w:val="00781590"/>
    <w:rsid w:val="00781929"/>
    <w:rsid w:val="00781ED1"/>
    <w:rsid w:val="0078218D"/>
    <w:rsid w:val="00782908"/>
    <w:rsid w:val="0078321E"/>
    <w:rsid w:val="007836A0"/>
    <w:rsid w:val="007854AF"/>
    <w:rsid w:val="00786D32"/>
    <w:rsid w:val="007874B5"/>
    <w:rsid w:val="00787646"/>
    <w:rsid w:val="0078795D"/>
    <w:rsid w:val="0079030D"/>
    <w:rsid w:val="00790B49"/>
    <w:rsid w:val="0079161E"/>
    <w:rsid w:val="00791D7A"/>
    <w:rsid w:val="00792097"/>
    <w:rsid w:val="007927A3"/>
    <w:rsid w:val="00793B12"/>
    <w:rsid w:val="00793D81"/>
    <w:rsid w:val="00793EDE"/>
    <w:rsid w:val="00794307"/>
    <w:rsid w:val="00794BB6"/>
    <w:rsid w:val="007956DD"/>
    <w:rsid w:val="00797249"/>
    <w:rsid w:val="0079735F"/>
    <w:rsid w:val="00797AB4"/>
    <w:rsid w:val="00797BD6"/>
    <w:rsid w:val="00797CB3"/>
    <w:rsid w:val="007A03A2"/>
    <w:rsid w:val="007A1026"/>
    <w:rsid w:val="007A22C3"/>
    <w:rsid w:val="007A2782"/>
    <w:rsid w:val="007A2AB7"/>
    <w:rsid w:val="007A306F"/>
    <w:rsid w:val="007A32D8"/>
    <w:rsid w:val="007A3D5B"/>
    <w:rsid w:val="007A41D8"/>
    <w:rsid w:val="007A4753"/>
    <w:rsid w:val="007A4AA2"/>
    <w:rsid w:val="007A4C4B"/>
    <w:rsid w:val="007A5705"/>
    <w:rsid w:val="007A6374"/>
    <w:rsid w:val="007A7B1C"/>
    <w:rsid w:val="007A7CBB"/>
    <w:rsid w:val="007B0568"/>
    <w:rsid w:val="007B0600"/>
    <w:rsid w:val="007B1629"/>
    <w:rsid w:val="007B1D80"/>
    <w:rsid w:val="007B2554"/>
    <w:rsid w:val="007B3C19"/>
    <w:rsid w:val="007B4357"/>
    <w:rsid w:val="007B5280"/>
    <w:rsid w:val="007B5677"/>
    <w:rsid w:val="007B58ED"/>
    <w:rsid w:val="007B58F8"/>
    <w:rsid w:val="007B59F3"/>
    <w:rsid w:val="007B5AD0"/>
    <w:rsid w:val="007B6171"/>
    <w:rsid w:val="007B7156"/>
    <w:rsid w:val="007B75DE"/>
    <w:rsid w:val="007B7D17"/>
    <w:rsid w:val="007C0979"/>
    <w:rsid w:val="007C1283"/>
    <w:rsid w:val="007C2F57"/>
    <w:rsid w:val="007C3ED4"/>
    <w:rsid w:val="007C44B8"/>
    <w:rsid w:val="007C53DC"/>
    <w:rsid w:val="007C5EC0"/>
    <w:rsid w:val="007C6CB5"/>
    <w:rsid w:val="007C6E1D"/>
    <w:rsid w:val="007C7D31"/>
    <w:rsid w:val="007D04CB"/>
    <w:rsid w:val="007D16AB"/>
    <w:rsid w:val="007D1BA2"/>
    <w:rsid w:val="007D32D1"/>
    <w:rsid w:val="007D467F"/>
    <w:rsid w:val="007D50BC"/>
    <w:rsid w:val="007D687E"/>
    <w:rsid w:val="007D6E9E"/>
    <w:rsid w:val="007D7E1F"/>
    <w:rsid w:val="007D7E45"/>
    <w:rsid w:val="007E03A0"/>
    <w:rsid w:val="007E097F"/>
    <w:rsid w:val="007E12EA"/>
    <w:rsid w:val="007E13A3"/>
    <w:rsid w:val="007E1A49"/>
    <w:rsid w:val="007E1DFF"/>
    <w:rsid w:val="007E2412"/>
    <w:rsid w:val="007E2AF6"/>
    <w:rsid w:val="007E3311"/>
    <w:rsid w:val="007E3436"/>
    <w:rsid w:val="007E4854"/>
    <w:rsid w:val="007E4EB6"/>
    <w:rsid w:val="007E5709"/>
    <w:rsid w:val="007E59DB"/>
    <w:rsid w:val="007E61B7"/>
    <w:rsid w:val="007E7149"/>
    <w:rsid w:val="007E7B0A"/>
    <w:rsid w:val="007E7EAB"/>
    <w:rsid w:val="007F2EF3"/>
    <w:rsid w:val="007F3416"/>
    <w:rsid w:val="007F381B"/>
    <w:rsid w:val="007F5C5D"/>
    <w:rsid w:val="007F608F"/>
    <w:rsid w:val="007F704B"/>
    <w:rsid w:val="0080157B"/>
    <w:rsid w:val="00803DB0"/>
    <w:rsid w:val="00805B41"/>
    <w:rsid w:val="0080630B"/>
    <w:rsid w:val="008063CD"/>
    <w:rsid w:val="0080693B"/>
    <w:rsid w:val="008072B0"/>
    <w:rsid w:val="00807B19"/>
    <w:rsid w:val="008106C1"/>
    <w:rsid w:val="00810783"/>
    <w:rsid w:val="00810AA7"/>
    <w:rsid w:val="00811232"/>
    <w:rsid w:val="0081145C"/>
    <w:rsid w:val="008116A2"/>
    <w:rsid w:val="00811FDB"/>
    <w:rsid w:val="008128A2"/>
    <w:rsid w:val="008129B2"/>
    <w:rsid w:val="00812AA0"/>
    <w:rsid w:val="0081335D"/>
    <w:rsid w:val="00814149"/>
    <w:rsid w:val="00814405"/>
    <w:rsid w:val="00814A5F"/>
    <w:rsid w:val="00815796"/>
    <w:rsid w:val="00815F1D"/>
    <w:rsid w:val="008167FD"/>
    <w:rsid w:val="00816FF0"/>
    <w:rsid w:val="00817067"/>
    <w:rsid w:val="00817348"/>
    <w:rsid w:val="008173F0"/>
    <w:rsid w:val="00821C46"/>
    <w:rsid w:val="008220A3"/>
    <w:rsid w:val="008221C7"/>
    <w:rsid w:val="008228CC"/>
    <w:rsid w:val="00822B38"/>
    <w:rsid w:val="0082408D"/>
    <w:rsid w:val="00824553"/>
    <w:rsid w:val="008247C4"/>
    <w:rsid w:val="00824D88"/>
    <w:rsid w:val="008255A3"/>
    <w:rsid w:val="008259CD"/>
    <w:rsid w:val="00825D72"/>
    <w:rsid w:val="00826628"/>
    <w:rsid w:val="00826717"/>
    <w:rsid w:val="0082677F"/>
    <w:rsid w:val="00826F29"/>
    <w:rsid w:val="008279B3"/>
    <w:rsid w:val="00827C36"/>
    <w:rsid w:val="00830213"/>
    <w:rsid w:val="00830EEC"/>
    <w:rsid w:val="0083274D"/>
    <w:rsid w:val="0083297D"/>
    <w:rsid w:val="0083301B"/>
    <w:rsid w:val="008333A9"/>
    <w:rsid w:val="008336E3"/>
    <w:rsid w:val="008341B4"/>
    <w:rsid w:val="0083433C"/>
    <w:rsid w:val="0083550C"/>
    <w:rsid w:val="00835C8D"/>
    <w:rsid w:val="00836F30"/>
    <w:rsid w:val="00836F64"/>
    <w:rsid w:val="00837498"/>
    <w:rsid w:val="0084171D"/>
    <w:rsid w:val="0084189F"/>
    <w:rsid w:val="00841AA3"/>
    <w:rsid w:val="00841F8B"/>
    <w:rsid w:val="00842405"/>
    <w:rsid w:val="008427B0"/>
    <w:rsid w:val="0084347D"/>
    <w:rsid w:val="008443E6"/>
    <w:rsid w:val="008469C1"/>
    <w:rsid w:val="00846FC7"/>
    <w:rsid w:val="00847AB0"/>
    <w:rsid w:val="00850936"/>
    <w:rsid w:val="00850C5D"/>
    <w:rsid w:val="00850CB1"/>
    <w:rsid w:val="0085159A"/>
    <w:rsid w:val="00852A22"/>
    <w:rsid w:val="00852B15"/>
    <w:rsid w:val="00853212"/>
    <w:rsid w:val="008535A8"/>
    <w:rsid w:val="0085378B"/>
    <w:rsid w:val="00853FBA"/>
    <w:rsid w:val="00854553"/>
    <w:rsid w:val="0085461B"/>
    <w:rsid w:val="00854AA9"/>
    <w:rsid w:val="00854F0A"/>
    <w:rsid w:val="0085564C"/>
    <w:rsid w:val="00855BB1"/>
    <w:rsid w:val="008565E0"/>
    <w:rsid w:val="0086006D"/>
    <w:rsid w:val="00860126"/>
    <w:rsid w:val="008611F7"/>
    <w:rsid w:val="008615C0"/>
    <w:rsid w:val="00861746"/>
    <w:rsid w:val="00862F6E"/>
    <w:rsid w:val="00864D31"/>
    <w:rsid w:val="00866068"/>
    <w:rsid w:val="0086607A"/>
    <w:rsid w:val="00866633"/>
    <w:rsid w:val="008666DB"/>
    <w:rsid w:val="008679E6"/>
    <w:rsid w:val="0087086D"/>
    <w:rsid w:val="00870E30"/>
    <w:rsid w:val="00872F37"/>
    <w:rsid w:val="008733C3"/>
    <w:rsid w:val="00873AEA"/>
    <w:rsid w:val="00874843"/>
    <w:rsid w:val="008749B3"/>
    <w:rsid w:val="00875624"/>
    <w:rsid w:val="00876FEC"/>
    <w:rsid w:val="00880A6B"/>
    <w:rsid w:val="00880C9B"/>
    <w:rsid w:val="008811A2"/>
    <w:rsid w:val="00881924"/>
    <w:rsid w:val="00882122"/>
    <w:rsid w:val="00883CB1"/>
    <w:rsid w:val="00883D26"/>
    <w:rsid w:val="0088467B"/>
    <w:rsid w:val="008865B6"/>
    <w:rsid w:val="00887936"/>
    <w:rsid w:val="00887F5E"/>
    <w:rsid w:val="008900CE"/>
    <w:rsid w:val="00890123"/>
    <w:rsid w:val="00891A84"/>
    <w:rsid w:val="00891CE0"/>
    <w:rsid w:val="00892995"/>
    <w:rsid w:val="00892CA1"/>
    <w:rsid w:val="00892FE3"/>
    <w:rsid w:val="008935F1"/>
    <w:rsid w:val="008947B0"/>
    <w:rsid w:val="00894C99"/>
    <w:rsid w:val="00894E4C"/>
    <w:rsid w:val="008950CA"/>
    <w:rsid w:val="00895936"/>
    <w:rsid w:val="00896931"/>
    <w:rsid w:val="008A216E"/>
    <w:rsid w:val="008A25B7"/>
    <w:rsid w:val="008A2636"/>
    <w:rsid w:val="008A2EFE"/>
    <w:rsid w:val="008A2F5E"/>
    <w:rsid w:val="008A3104"/>
    <w:rsid w:val="008A348B"/>
    <w:rsid w:val="008A3533"/>
    <w:rsid w:val="008A3D1B"/>
    <w:rsid w:val="008A421C"/>
    <w:rsid w:val="008A46BB"/>
    <w:rsid w:val="008A52B8"/>
    <w:rsid w:val="008A5771"/>
    <w:rsid w:val="008A77FB"/>
    <w:rsid w:val="008B082C"/>
    <w:rsid w:val="008B24C3"/>
    <w:rsid w:val="008B2E9C"/>
    <w:rsid w:val="008B32BC"/>
    <w:rsid w:val="008B4175"/>
    <w:rsid w:val="008B4553"/>
    <w:rsid w:val="008B46EA"/>
    <w:rsid w:val="008B717A"/>
    <w:rsid w:val="008C0CB6"/>
    <w:rsid w:val="008C0CC1"/>
    <w:rsid w:val="008C19CC"/>
    <w:rsid w:val="008C2088"/>
    <w:rsid w:val="008C2DC7"/>
    <w:rsid w:val="008C36E3"/>
    <w:rsid w:val="008C3B2C"/>
    <w:rsid w:val="008C3E7B"/>
    <w:rsid w:val="008C511B"/>
    <w:rsid w:val="008C53BE"/>
    <w:rsid w:val="008C5714"/>
    <w:rsid w:val="008C6114"/>
    <w:rsid w:val="008C7ACA"/>
    <w:rsid w:val="008C7C20"/>
    <w:rsid w:val="008D3506"/>
    <w:rsid w:val="008D3870"/>
    <w:rsid w:val="008D672B"/>
    <w:rsid w:val="008E230F"/>
    <w:rsid w:val="008E39DF"/>
    <w:rsid w:val="008E4019"/>
    <w:rsid w:val="008E5D19"/>
    <w:rsid w:val="008E5EC5"/>
    <w:rsid w:val="008E632E"/>
    <w:rsid w:val="008F022F"/>
    <w:rsid w:val="008F050F"/>
    <w:rsid w:val="008F0B5D"/>
    <w:rsid w:val="008F1161"/>
    <w:rsid w:val="008F1A51"/>
    <w:rsid w:val="008F2806"/>
    <w:rsid w:val="008F4130"/>
    <w:rsid w:val="008F5890"/>
    <w:rsid w:val="008F6B3A"/>
    <w:rsid w:val="008F6CC4"/>
    <w:rsid w:val="008F7905"/>
    <w:rsid w:val="0090006D"/>
    <w:rsid w:val="009002DF"/>
    <w:rsid w:val="00900BE8"/>
    <w:rsid w:val="00900EFD"/>
    <w:rsid w:val="009021BB"/>
    <w:rsid w:val="00902554"/>
    <w:rsid w:val="00902A06"/>
    <w:rsid w:val="00903E55"/>
    <w:rsid w:val="00904F3C"/>
    <w:rsid w:val="009050A1"/>
    <w:rsid w:val="009058FD"/>
    <w:rsid w:val="00906A47"/>
    <w:rsid w:val="00906C95"/>
    <w:rsid w:val="00907965"/>
    <w:rsid w:val="00907B5C"/>
    <w:rsid w:val="00911003"/>
    <w:rsid w:val="0091150F"/>
    <w:rsid w:val="00911D98"/>
    <w:rsid w:val="009129F6"/>
    <w:rsid w:val="00913C26"/>
    <w:rsid w:val="00913CF3"/>
    <w:rsid w:val="00913E24"/>
    <w:rsid w:val="009144F9"/>
    <w:rsid w:val="00915169"/>
    <w:rsid w:val="0091584E"/>
    <w:rsid w:val="00915EE7"/>
    <w:rsid w:val="00916FE8"/>
    <w:rsid w:val="00917117"/>
    <w:rsid w:val="00917890"/>
    <w:rsid w:val="009211FC"/>
    <w:rsid w:val="00921570"/>
    <w:rsid w:val="00921F40"/>
    <w:rsid w:val="00924DAA"/>
    <w:rsid w:val="009251E2"/>
    <w:rsid w:val="0092527E"/>
    <w:rsid w:val="00925609"/>
    <w:rsid w:val="0092598E"/>
    <w:rsid w:val="00926111"/>
    <w:rsid w:val="009261E5"/>
    <w:rsid w:val="00926771"/>
    <w:rsid w:val="009268D2"/>
    <w:rsid w:val="00926D08"/>
    <w:rsid w:val="00926E62"/>
    <w:rsid w:val="0093081D"/>
    <w:rsid w:val="00931C34"/>
    <w:rsid w:val="00931E2F"/>
    <w:rsid w:val="00932E9E"/>
    <w:rsid w:val="00933723"/>
    <w:rsid w:val="00933DA8"/>
    <w:rsid w:val="00934198"/>
    <w:rsid w:val="009342C8"/>
    <w:rsid w:val="00935372"/>
    <w:rsid w:val="00935530"/>
    <w:rsid w:val="00935CA1"/>
    <w:rsid w:val="00935CE9"/>
    <w:rsid w:val="00935E0A"/>
    <w:rsid w:val="00935F12"/>
    <w:rsid w:val="00936192"/>
    <w:rsid w:val="00936F57"/>
    <w:rsid w:val="00937213"/>
    <w:rsid w:val="00937560"/>
    <w:rsid w:val="009402B6"/>
    <w:rsid w:val="009402E2"/>
    <w:rsid w:val="00940771"/>
    <w:rsid w:val="0094113E"/>
    <w:rsid w:val="00941536"/>
    <w:rsid w:val="009420E8"/>
    <w:rsid w:val="00942151"/>
    <w:rsid w:val="009423F8"/>
    <w:rsid w:val="0094298D"/>
    <w:rsid w:val="00942BA8"/>
    <w:rsid w:val="00943C01"/>
    <w:rsid w:val="009448C5"/>
    <w:rsid w:val="00944FF6"/>
    <w:rsid w:val="00945520"/>
    <w:rsid w:val="0094625B"/>
    <w:rsid w:val="0094642F"/>
    <w:rsid w:val="0094740D"/>
    <w:rsid w:val="00947810"/>
    <w:rsid w:val="009506E3"/>
    <w:rsid w:val="00951B2F"/>
    <w:rsid w:val="00951D90"/>
    <w:rsid w:val="0095291D"/>
    <w:rsid w:val="00952BAA"/>
    <w:rsid w:val="00953141"/>
    <w:rsid w:val="009531B3"/>
    <w:rsid w:val="00954139"/>
    <w:rsid w:val="00954194"/>
    <w:rsid w:val="00955A51"/>
    <w:rsid w:val="00955FB8"/>
    <w:rsid w:val="009607DE"/>
    <w:rsid w:val="00960C6C"/>
    <w:rsid w:val="00960E95"/>
    <w:rsid w:val="00962944"/>
    <w:rsid w:val="009632FE"/>
    <w:rsid w:val="00964ABF"/>
    <w:rsid w:val="00966719"/>
    <w:rsid w:val="009671B6"/>
    <w:rsid w:val="009702B4"/>
    <w:rsid w:val="00970F1F"/>
    <w:rsid w:val="009715EA"/>
    <w:rsid w:val="00971660"/>
    <w:rsid w:val="00972407"/>
    <w:rsid w:val="00973475"/>
    <w:rsid w:val="009737A0"/>
    <w:rsid w:val="00973AB4"/>
    <w:rsid w:val="00974890"/>
    <w:rsid w:val="00975155"/>
    <w:rsid w:val="00975640"/>
    <w:rsid w:val="00980F7B"/>
    <w:rsid w:val="00981524"/>
    <w:rsid w:val="009817A1"/>
    <w:rsid w:val="00981B03"/>
    <w:rsid w:val="009828D8"/>
    <w:rsid w:val="00982EAC"/>
    <w:rsid w:val="0098396B"/>
    <w:rsid w:val="00983B0D"/>
    <w:rsid w:val="00983ED2"/>
    <w:rsid w:val="009843A9"/>
    <w:rsid w:val="00984596"/>
    <w:rsid w:val="00984E10"/>
    <w:rsid w:val="00985914"/>
    <w:rsid w:val="00985EC6"/>
    <w:rsid w:val="00986009"/>
    <w:rsid w:val="009865C5"/>
    <w:rsid w:val="00986693"/>
    <w:rsid w:val="0098713D"/>
    <w:rsid w:val="0098755D"/>
    <w:rsid w:val="009877DB"/>
    <w:rsid w:val="00990094"/>
    <w:rsid w:val="0099058E"/>
    <w:rsid w:val="009920ED"/>
    <w:rsid w:val="00992447"/>
    <w:rsid w:val="00993C83"/>
    <w:rsid w:val="0099439F"/>
    <w:rsid w:val="009949EF"/>
    <w:rsid w:val="009953CE"/>
    <w:rsid w:val="00995638"/>
    <w:rsid w:val="00995C4B"/>
    <w:rsid w:val="00996868"/>
    <w:rsid w:val="00996BDC"/>
    <w:rsid w:val="00997AE0"/>
    <w:rsid w:val="009A1E58"/>
    <w:rsid w:val="009A2050"/>
    <w:rsid w:val="009A273E"/>
    <w:rsid w:val="009A30F6"/>
    <w:rsid w:val="009A454C"/>
    <w:rsid w:val="009A5176"/>
    <w:rsid w:val="009A6BF9"/>
    <w:rsid w:val="009A7223"/>
    <w:rsid w:val="009A7549"/>
    <w:rsid w:val="009A7CD1"/>
    <w:rsid w:val="009A7D8D"/>
    <w:rsid w:val="009B09FD"/>
    <w:rsid w:val="009B0A2F"/>
    <w:rsid w:val="009B0D18"/>
    <w:rsid w:val="009B1265"/>
    <w:rsid w:val="009B153B"/>
    <w:rsid w:val="009B190A"/>
    <w:rsid w:val="009B2F4B"/>
    <w:rsid w:val="009B32E8"/>
    <w:rsid w:val="009B4536"/>
    <w:rsid w:val="009B4FF9"/>
    <w:rsid w:val="009B5093"/>
    <w:rsid w:val="009B568E"/>
    <w:rsid w:val="009B5706"/>
    <w:rsid w:val="009B75A0"/>
    <w:rsid w:val="009B7F10"/>
    <w:rsid w:val="009C0D23"/>
    <w:rsid w:val="009C117A"/>
    <w:rsid w:val="009C1840"/>
    <w:rsid w:val="009C1AE1"/>
    <w:rsid w:val="009C1B66"/>
    <w:rsid w:val="009C4A44"/>
    <w:rsid w:val="009C63CD"/>
    <w:rsid w:val="009D1859"/>
    <w:rsid w:val="009D18E6"/>
    <w:rsid w:val="009D1F7A"/>
    <w:rsid w:val="009D2ACD"/>
    <w:rsid w:val="009D3355"/>
    <w:rsid w:val="009D34A0"/>
    <w:rsid w:val="009D3DEF"/>
    <w:rsid w:val="009D3F1B"/>
    <w:rsid w:val="009D43DA"/>
    <w:rsid w:val="009D47F6"/>
    <w:rsid w:val="009D54CE"/>
    <w:rsid w:val="009D55DE"/>
    <w:rsid w:val="009D5D30"/>
    <w:rsid w:val="009D6EA1"/>
    <w:rsid w:val="009D701D"/>
    <w:rsid w:val="009D7576"/>
    <w:rsid w:val="009E03AD"/>
    <w:rsid w:val="009E0F37"/>
    <w:rsid w:val="009E13C5"/>
    <w:rsid w:val="009E22AC"/>
    <w:rsid w:val="009E2A55"/>
    <w:rsid w:val="009E41E7"/>
    <w:rsid w:val="009E449F"/>
    <w:rsid w:val="009E536F"/>
    <w:rsid w:val="009E5796"/>
    <w:rsid w:val="009E6485"/>
    <w:rsid w:val="009E6F16"/>
    <w:rsid w:val="009E760B"/>
    <w:rsid w:val="009F0FB4"/>
    <w:rsid w:val="009F1BBA"/>
    <w:rsid w:val="009F281F"/>
    <w:rsid w:val="009F371C"/>
    <w:rsid w:val="009F3D4B"/>
    <w:rsid w:val="009F4280"/>
    <w:rsid w:val="009F463B"/>
    <w:rsid w:val="009F567B"/>
    <w:rsid w:val="009F5E1D"/>
    <w:rsid w:val="009F6A71"/>
    <w:rsid w:val="009F6C8F"/>
    <w:rsid w:val="009F7196"/>
    <w:rsid w:val="009F7223"/>
    <w:rsid w:val="009F765D"/>
    <w:rsid w:val="00A0020C"/>
    <w:rsid w:val="00A010F7"/>
    <w:rsid w:val="00A01355"/>
    <w:rsid w:val="00A0176E"/>
    <w:rsid w:val="00A02F12"/>
    <w:rsid w:val="00A034BF"/>
    <w:rsid w:val="00A0377D"/>
    <w:rsid w:val="00A03CD6"/>
    <w:rsid w:val="00A059DF"/>
    <w:rsid w:val="00A05AB6"/>
    <w:rsid w:val="00A05FB8"/>
    <w:rsid w:val="00A067A4"/>
    <w:rsid w:val="00A10D2D"/>
    <w:rsid w:val="00A11984"/>
    <w:rsid w:val="00A12037"/>
    <w:rsid w:val="00A130D3"/>
    <w:rsid w:val="00A1325F"/>
    <w:rsid w:val="00A132EC"/>
    <w:rsid w:val="00A13BBC"/>
    <w:rsid w:val="00A1445B"/>
    <w:rsid w:val="00A14765"/>
    <w:rsid w:val="00A151C0"/>
    <w:rsid w:val="00A16618"/>
    <w:rsid w:val="00A16DB4"/>
    <w:rsid w:val="00A17028"/>
    <w:rsid w:val="00A1720A"/>
    <w:rsid w:val="00A17607"/>
    <w:rsid w:val="00A17CB1"/>
    <w:rsid w:val="00A17DF7"/>
    <w:rsid w:val="00A2154D"/>
    <w:rsid w:val="00A21686"/>
    <w:rsid w:val="00A2271D"/>
    <w:rsid w:val="00A233FB"/>
    <w:rsid w:val="00A23F72"/>
    <w:rsid w:val="00A2551D"/>
    <w:rsid w:val="00A258D7"/>
    <w:rsid w:val="00A25D8A"/>
    <w:rsid w:val="00A25E7C"/>
    <w:rsid w:val="00A26898"/>
    <w:rsid w:val="00A26FF3"/>
    <w:rsid w:val="00A27AE9"/>
    <w:rsid w:val="00A27C3E"/>
    <w:rsid w:val="00A27D75"/>
    <w:rsid w:val="00A304C0"/>
    <w:rsid w:val="00A305D1"/>
    <w:rsid w:val="00A338D1"/>
    <w:rsid w:val="00A350E4"/>
    <w:rsid w:val="00A35A75"/>
    <w:rsid w:val="00A35B0C"/>
    <w:rsid w:val="00A363F8"/>
    <w:rsid w:val="00A36CAC"/>
    <w:rsid w:val="00A37EC4"/>
    <w:rsid w:val="00A37F39"/>
    <w:rsid w:val="00A411F1"/>
    <w:rsid w:val="00A4199D"/>
    <w:rsid w:val="00A41D86"/>
    <w:rsid w:val="00A435DC"/>
    <w:rsid w:val="00A443FD"/>
    <w:rsid w:val="00A45111"/>
    <w:rsid w:val="00A4519C"/>
    <w:rsid w:val="00A47556"/>
    <w:rsid w:val="00A475A6"/>
    <w:rsid w:val="00A47A4B"/>
    <w:rsid w:val="00A53D6E"/>
    <w:rsid w:val="00A5441A"/>
    <w:rsid w:val="00A55301"/>
    <w:rsid w:val="00A55D6B"/>
    <w:rsid w:val="00A55D95"/>
    <w:rsid w:val="00A55FED"/>
    <w:rsid w:val="00A562C8"/>
    <w:rsid w:val="00A56CEF"/>
    <w:rsid w:val="00A56F03"/>
    <w:rsid w:val="00A578C3"/>
    <w:rsid w:val="00A57D7D"/>
    <w:rsid w:val="00A601A8"/>
    <w:rsid w:val="00A60899"/>
    <w:rsid w:val="00A61A47"/>
    <w:rsid w:val="00A633FB"/>
    <w:rsid w:val="00A635DC"/>
    <w:rsid w:val="00A65639"/>
    <w:rsid w:val="00A656B5"/>
    <w:rsid w:val="00A665DF"/>
    <w:rsid w:val="00A671D8"/>
    <w:rsid w:val="00A67C8F"/>
    <w:rsid w:val="00A703E8"/>
    <w:rsid w:val="00A74822"/>
    <w:rsid w:val="00A74FA4"/>
    <w:rsid w:val="00A7509E"/>
    <w:rsid w:val="00A75126"/>
    <w:rsid w:val="00A75C05"/>
    <w:rsid w:val="00A7634F"/>
    <w:rsid w:val="00A7656A"/>
    <w:rsid w:val="00A77A0B"/>
    <w:rsid w:val="00A80F2D"/>
    <w:rsid w:val="00A81410"/>
    <w:rsid w:val="00A81571"/>
    <w:rsid w:val="00A8186C"/>
    <w:rsid w:val="00A818DE"/>
    <w:rsid w:val="00A81E6E"/>
    <w:rsid w:val="00A82379"/>
    <w:rsid w:val="00A824D8"/>
    <w:rsid w:val="00A828F8"/>
    <w:rsid w:val="00A82D5F"/>
    <w:rsid w:val="00A8370C"/>
    <w:rsid w:val="00A83A8D"/>
    <w:rsid w:val="00A83D2B"/>
    <w:rsid w:val="00A85A52"/>
    <w:rsid w:val="00A86375"/>
    <w:rsid w:val="00A8639F"/>
    <w:rsid w:val="00A908CE"/>
    <w:rsid w:val="00A9177E"/>
    <w:rsid w:val="00A92FA0"/>
    <w:rsid w:val="00A94703"/>
    <w:rsid w:val="00A952E7"/>
    <w:rsid w:val="00A96F21"/>
    <w:rsid w:val="00A9713E"/>
    <w:rsid w:val="00A97187"/>
    <w:rsid w:val="00A971A7"/>
    <w:rsid w:val="00A97A78"/>
    <w:rsid w:val="00A97B1F"/>
    <w:rsid w:val="00A97C2C"/>
    <w:rsid w:val="00A97FE9"/>
    <w:rsid w:val="00AA0E49"/>
    <w:rsid w:val="00AA1142"/>
    <w:rsid w:val="00AA1DE2"/>
    <w:rsid w:val="00AA2776"/>
    <w:rsid w:val="00AA41BF"/>
    <w:rsid w:val="00AA4FB5"/>
    <w:rsid w:val="00AA5322"/>
    <w:rsid w:val="00AA5ED3"/>
    <w:rsid w:val="00AA67F3"/>
    <w:rsid w:val="00AA6A9E"/>
    <w:rsid w:val="00AA6D97"/>
    <w:rsid w:val="00AA7291"/>
    <w:rsid w:val="00AA75E3"/>
    <w:rsid w:val="00AB0A3C"/>
    <w:rsid w:val="00AB11DD"/>
    <w:rsid w:val="00AB2104"/>
    <w:rsid w:val="00AB21FF"/>
    <w:rsid w:val="00AB22C9"/>
    <w:rsid w:val="00AB2CAB"/>
    <w:rsid w:val="00AB2E9F"/>
    <w:rsid w:val="00AB378C"/>
    <w:rsid w:val="00AB3A0A"/>
    <w:rsid w:val="00AB4E78"/>
    <w:rsid w:val="00AB542C"/>
    <w:rsid w:val="00AB654B"/>
    <w:rsid w:val="00AB70C1"/>
    <w:rsid w:val="00AB7214"/>
    <w:rsid w:val="00AC174A"/>
    <w:rsid w:val="00AC25F6"/>
    <w:rsid w:val="00AC300D"/>
    <w:rsid w:val="00AC3617"/>
    <w:rsid w:val="00AC40AF"/>
    <w:rsid w:val="00AC4166"/>
    <w:rsid w:val="00AC4495"/>
    <w:rsid w:val="00AC47D3"/>
    <w:rsid w:val="00AC5772"/>
    <w:rsid w:val="00AC617A"/>
    <w:rsid w:val="00AC6674"/>
    <w:rsid w:val="00AC75BF"/>
    <w:rsid w:val="00AD1677"/>
    <w:rsid w:val="00AD1AFD"/>
    <w:rsid w:val="00AD2A00"/>
    <w:rsid w:val="00AD304A"/>
    <w:rsid w:val="00AD3CB1"/>
    <w:rsid w:val="00AD4471"/>
    <w:rsid w:val="00AD76B1"/>
    <w:rsid w:val="00AE099D"/>
    <w:rsid w:val="00AE11F8"/>
    <w:rsid w:val="00AE13EF"/>
    <w:rsid w:val="00AE39CA"/>
    <w:rsid w:val="00AE462D"/>
    <w:rsid w:val="00AE4B7C"/>
    <w:rsid w:val="00AE4E0B"/>
    <w:rsid w:val="00AE5D61"/>
    <w:rsid w:val="00AE6021"/>
    <w:rsid w:val="00AE74B9"/>
    <w:rsid w:val="00AE7898"/>
    <w:rsid w:val="00AF01AE"/>
    <w:rsid w:val="00AF0C57"/>
    <w:rsid w:val="00AF1555"/>
    <w:rsid w:val="00AF17E4"/>
    <w:rsid w:val="00AF2377"/>
    <w:rsid w:val="00AF3148"/>
    <w:rsid w:val="00AF3446"/>
    <w:rsid w:val="00AF44AC"/>
    <w:rsid w:val="00AF4A92"/>
    <w:rsid w:val="00AF729B"/>
    <w:rsid w:val="00AF735E"/>
    <w:rsid w:val="00B0005F"/>
    <w:rsid w:val="00B0135A"/>
    <w:rsid w:val="00B02CE5"/>
    <w:rsid w:val="00B03DD7"/>
    <w:rsid w:val="00B03EC5"/>
    <w:rsid w:val="00B04DE5"/>
    <w:rsid w:val="00B054E9"/>
    <w:rsid w:val="00B07D78"/>
    <w:rsid w:val="00B10267"/>
    <w:rsid w:val="00B102F2"/>
    <w:rsid w:val="00B1057A"/>
    <w:rsid w:val="00B10C01"/>
    <w:rsid w:val="00B1133E"/>
    <w:rsid w:val="00B11909"/>
    <w:rsid w:val="00B12129"/>
    <w:rsid w:val="00B125B7"/>
    <w:rsid w:val="00B130CB"/>
    <w:rsid w:val="00B16038"/>
    <w:rsid w:val="00B1631C"/>
    <w:rsid w:val="00B169E9"/>
    <w:rsid w:val="00B20E33"/>
    <w:rsid w:val="00B233C6"/>
    <w:rsid w:val="00B23B52"/>
    <w:rsid w:val="00B24AF5"/>
    <w:rsid w:val="00B25408"/>
    <w:rsid w:val="00B25F95"/>
    <w:rsid w:val="00B26D99"/>
    <w:rsid w:val="00B31257"/>
    <w:rsid w:val="00B31986"/>
    <w:rsid w:val="00B3230C"/>
    <w:rsid w:val="00B3306C"/>
    <w:rsid w:val="00B337E8"/>
    <w:rsid w:val="00B3423B"/>
    <w:rsid w:val="00B35A0F"/>
    <w:rsid w:val="00B35FD5"/>
    <w:rsid w:val="00B3645F"/>
    <w:rsid w:val="00B370CA"/>
    <w:rsid w:val="00B377A4"/>
    <w:rsid w:val="00B37983"/>
    <w:rsid w:val="00B4018D"/>
    <w:rsid w:val="00B40711"/>
    <w:rsid w:val="00B40F36"/>
    <w:rsid w:val="00B41332"/>
    <w:rsid w:val="00B4135E"/>
    <w:rsid w:val="00B41893"/>
    <w:rsid w:val="00B42AF4"/>
    <w:rsid w:val="00B43137"/>
    <w:rsid w:val="00B44E98"/>
    <w:rsid w:val="00B4508D"/>
    <w:rsid w:val="00B450D1"/>
    <w:rsid w:val="00B46EC7"/>
    <w:rsid w:val="00B47AE9"/>
    <w:rsid w:val="00B5121B"/>
    <w:rsid w:val="00B51532"/>
    <w:rsid w:val="00B51B6A"/>
    <w:rsid w:val="00B52212"/>
    <w:rsid w:val="00B527EB"/>
    <w:rsid w:val="00B534EB"/>
    <w:rsid w:val="00B540C9"/>
    <w:rsid w:val="00B54359"/>
    <w:rsid w:val="00B543C6"/>
    <w:rsid w:val="00B6072B"/>
    <w:rsid w:val="00B60C40"/>
    <w:rsid w:val="00B60F92"/>
    <w:rsid w:val="00B62489"/>
    <w:rsid w:val="00B62A13"/>
    <w:rsid w:val="00B62A4E"/>
    <w:rsid w:val="00B63506"/>
    <w:rsid w:val="00B638FA"/>
    <w:rsid w:val="00B64920"/>
    <w:rsid w:val="00B64D00"/>
    <w:rsid w:val="00B651EE"/>
    <w:rsid w:val="00B658F6"/>
    <w:rsid w:val="00B65A6A"/>
    <w:rsid w:val="00B662B9"/>
    <w:rsid w:val="00B669A0"/>
    <w:rsid w:val="00B67D4A"/>
    <w:rsid w:val="00B70C08"/>
    <w:rsid w:val="00B70E65"/>
    <w:rsid w:val="00B71B70"/>
    <w:rsid w:val="00B725EC"/>
    <w:rsid w:val="00B74337"/>
    <w:rsid w:val="00B75D28"/>
    <w:rsid w:val="00B76082"/>
    <w:rsid w:val="00B76743"/>
    <w:rsid w:val="00B76ADA"/>
    <w:rsid w:val="00B76FBC"/>
    <w:rsid w:val="00B800FE"/>
    <w:rsid w:val="00B80301"/>
    <w:rsid w:val="00B804AF"/>
    <w:rsid w:val="00B812D5"/>
    <w:rsid w:val="00B813FC"/>
    <w:rsid w:val="00B81546"/>
    <w:rsid w:val="00B81808"/>
    <w:rsid w:val="00B8224B"/>
    <w:rsid w:val="00B828E5"/>
    <w:rsid w:val="00B8349B"/>
    <w:rsid w:val="00B84EAD"/>
    <w:rsid w:val="00B84EDE"/>
    <w:rsid w:val="00B85FED"/>
    <w:rsid w:val="00B8614A"/>
    <w:rsid w:val="00B86378"/>
    <w:rsid w:val="00B87387"/>
    <w:rsid w:val="00B87873"/>
    <w:rsid w:val="00B90988"/>
    <w:rsid w:val="00B90ECA"/>
    <w:rsid w:val="00B90F2A"/>
    <w:rsid w:val="00B91E0F"/>
    <w:rsid w:val="00B921FF"/>
    <w:rsid w:val="00B92978"/>
    <w:rsid w:val="00B92A8C"/>
    <w:rsid w:val="00B937E1"/>
    <w:rsid w:val="00B93A72"/>
    <w:rsid w:val="00B942C3"/>
    <w:rsid w:val="00B954AC"/>
    <w:rsid w:val="00B95E89"/>
    <w:rsid w:val="00B96622"/>
    <w:rsid w:val="00B96F7C"/>
    <w:rsid w:val="00B9767A"/>
    <w:rsid w:val="00BA046C"/>
    <w:rsid w:val="00BA0C4A"/>
    <w:rsid w:val="00BA103A"/>
    <w:rsid w:val="00BA1197"/>
    <w:rsid w:val="00BA2D4F"/>
    <w:rsid w:val="00BA4948"/>
    <w:rsid w:val="00BA545F"/>
    <w:rsid w:val="00BA57E2"/>
    <w:rsid w:val="00BA591C"/>
    <w:rsid w:val="00BA6E60"/>
    <w:rsid w:val="00BA6FB6"/>
    <w:rsid w:val="00BB0E6F"/>
    <w:rsid w:val="00BB134B"/>
    <w:rsid w:val="00BB1B62"/>
    <w:rsid w:val="00BB2296"/>
    <w:rsid w:val="00BB42B2"/>
    <w:rsid w:val="00BB4DCB"/>
    <w:rsid w:val="00BB4DCC"/>
    <w:rsid w:val="00BB5378"/>
    <w:rsid w:val="00BB5CBE"/>
    <w:rsid w:val="00BB70C8"/>
    <w:rsid w:val="00BB7B85"/>
    <w:rsid w:val="00BB7E6B"/>
    <w:rsid w:val="00BC0EFC"/>
    <w:rsid w:val="00BC1D34"/>
    <w:rsid w:val="00BC1D88"/>
    <w:rsid w:val="00BC2606"/>
    <w:rsid w:val="00BC3088"/>
    <w:rsid w:val="00BC3692"/>
    <w:rsid w:val="00BC4F57"/>
    <w:rsid w:val="00BC52AB"/>
    <w:rsid w:val="00BC5CF3"/>
    <w:rsid w:val="00BC5E25"/>
    <w:rsid w:val="00BC6971"/>
    <w:rsid w:val="00BC6C70"/>
    <w:rsid w:val="00BC725B"/>
    <w:rsid w:val="00BC7CD2"/>
    <w:rsid w:val="00BD043B"/>
    <w:rsid w:val="00BD0640"/>
    <w:rsid w:val="00BD0E67"/>
    <w:rsid w:val="00BD1868"/>
    <w:rsid w:val="00BD3486"/>
    <w:rsid w:val="00BD3935"/>
    <w:rsid w:val="00BD4B1D"/>
    <w:rsid w:val="00BD50F7"/>
    <w:rsid w:val="00BD55CD"/>
    <w:rsid w:val="00BD5AB2"/>
    <w:rsid w:val="00BD68E3"/>
    <w:rsid w:val="00BD6F5A"/>
    <w:rsid w:val="00BD70BA"/>
    <w:rsid w:val="00BD7ECD"/>
    <w:rsid w:val="00BE012A"/>
    <w:rsid w:val="00BE04D8"/>
    <w:rsid w:val="00BE0680"/>
    <w:rsid w:val="00BE087A"/>
    <w:rsid w:val="00BE1592"/>
    <w:rsid w:val="00BE2C49"/>
    <w:rsid w:val="00BE36BE"/>
    <w:rsid w:val="00BE37D6"/>
    <w:rsid w:val="00BE3943"/>
    <w:rsid w:val="00BE3C56"/>
    <w:rsid w:val="00BE47D6"/>
    <w:rsid w:val="00BE48F4"/>
    <w:rsid w:val="00BE4B65"/>
    <w:rsid w:val="00BE4C8F"/>
    <w:rsid w:val="00BE59F9"/>
    <w:rsid w:val="00BE5A46"/>
    <w:rsid w:val="00BE5D58"/>
    <w:rsid w:val="00BE6B37"/>
    <w:rsid w:val="00BF0FAF"/>
    <w:rsid w:val="00BF1FC3"/>
    <w:rsid w:val="00BF213A"/>
    <w:rsid w:val="00BF297E"/>
    <w:rsid w:val="00BF36AB"/>
    <w:rsid w:val="00BF5192"/>
    <w:rsid w:val="00BF54BC"/>
    <w:rsid w:val="00BF7C9E"/>
    <w:rsid w:val="00BF7EEE"/>
    <w:rsid w:val="00C0129C"/>
    <w:rsid w:val="00C0206D"/>
    <w:rsid w:val="00C03F2B"/>
    <w:rsid w:val="00C03FF7"/>
    <w:rsid w:val="00C0544C"/>
    <w:rsid w:val="00C056D8"/>
    <w:rsid w:val="00C05F6D"/>
    <w:rsid w:val="00C06AEF"/>
    <w:rsid w:val="00C07749"/>
    <w:rsid w:val="00C100A5"/>
    <w:rsid w:val="00C103E7"/>
    <w:rsid w:val="00C106A6"/>
    <w:rsid w:val="00C10DC0"/>
    <w:rsid w:val="00C116F1"/>
    <w:rsid w:val="00C11AC8"/>
    <w:rsid w:val="00C1223D"/>
    <w:rsid w:val="00C12303"/>
    <w:rsid w:val="00C1322C"/>
    <w:rsid w:val="00C13888"/>
    <w:rsid w:val="00C13D15"/>
    <w:rsid w:val="00C1435B"/>
    <w:rsid w:val="00C15243"/>
    <w:rsid w:val="00C15C4F"/>
    <w:rsid w:val="00C1608F"/>
    <w:rsid w:val="00C16702"/>
    <w:rsid w:val="00C167C3"/>
    <w:rsid w:val="00C16847"/>
    <w:rsid w:val="00C16B2D"/>
    <w:rsid w:val="00C172F9"/>
    <w:rsid w:val="00C205BA"/>
    <w:rsid w:val="00C21059"/>
    <w:rsid w:val="00C213AD"/>
    <w:rsid w:val="00C220A8"/>
    <w:rsid w:val="00C22142"/>
    <w:rsid w:val="00C237DB"/>
    <w:rsid w:val="00C23A67"/>
    <w:rsid w:val="00C23D2C"/>
    <w:rsid w:val="00C24184"/>
    <w:rsid w:val="00C24341"/>
    <w:rsid w:val="00C25A50"/>
    <w:rsid w:val="00C2628A"/>
    <w:rsid w:val="00C3071A"/>
    <w:rsid w:val="00C32F97"/>
    <w:rsid w:val="00C3314E"/>
    <w:rsid w:val="00C33433"/>
    <w:rsid w:val="00C33496"/>
    <w:rsid w:val="00C334AC"/>
    <w:rsid w:val="00C344EE"/>
    <w:rsid w:val="00C34D91"/>
    <w:rsid w:val="00C3514F"/>
    <w:rsid w:val="00C35996"/>
    <w:rsid w:val="00C35D87"/>
    <w:rsid w:val="00C36ED0"/>
    <w:rsid w:val="00C370E6"/>
    <w:rsid w:val="00C375EA"/>
    <w:rsid w:val="00C37DAB"/>
    <w:rsid w:val="00C37E14"/>
    <w:rsid w:val="00C4050D"/>
    <w:rsid w:val="00C40C31"/>
    <w:rsid w:val="00C40FBB"/>
    <w:rsid w:val="00C41CCE"/>
    <w:rsid w:val="00C43460"/>
    <w:rsid w:val="00C44050"/>
    <w:rsid w:val="00C440DF"/>
    <w:rsid w:val="00C45D0D"/>
    <w:rsid w:val="00C45FBF"/>
    <w:rsid w:val="00C4640A"/>
    <w:rsid w:val="00C46CF0"/>
    <w:rsid w:val="00C46DC0"/>
    <w:rsid w:val="00C47372"/>
    <w:rsid w:val="00C476F7"/>
    <w:rsid w:val="00C51A86"/>
    <w:rsid w:val="00C524E1"/>
    <w:rsid w:val="00C539B5"/>
    <w:rsid w:val="00C53A81"/>
    <w:rsid w:val="00C55A27"/>
    <w:rsid w:val="00C55B85"/>
    <w:rsid w:val="00C57C1E"/>
    <w:rsid w:val="00C602CE"/>
    <w:rsid w:val="00C60798"/>
    <w:rsid w:val="00C61073"/>
    <w:rsid w:val="00C612CA"/>
    <w:rsid w:val="00C6131F"/>
    <w:rsid w:val="00C61FBE"/>
    <w:rsid w:val="00C63DA4"/>
    <w:rsid w:val="00C64736"/>
    <w:rsid w:val="00C64CA8"/>
    <w:rsid w:val="00C65161"/>
    <w:rsid w:val="00C6544D"/>
    <w:rsid w:val="00C70413"/>
    <w:rsid w:val="00C70A0C"/>
    <w:rsid w:val="00C715A6"/>
    <w:rsid w:val="00C71A19"/>
    <w:rsid w:val="00C734D3"/>
    <w:rsid w:val="00C7477E"/>
    <w:rsid w:val="00C75340"/>
    <w:rsid w:val="00C75B5E"/>
    <w:rsid w:val="00C7678E"/>
    <w:rsid w:val="00C76808"/>
    <w:rsid w:val="00C772CF"/>
    <w:rsid w:val="00C80020"/>
    <w:rsid w:val="00C802F3"/>
    <w:rsid w:val="00C803E2"/>
    <w:rsid w:val="00C80A82"/>
    <w:rsid w:val="00C80B0D"/>
    <w:rsid w:val="00C8163A"/>
    <w:rsid w:val="00C81B22"/>
    <w:rsid w:val="00C82BE6"/>
    <w:rsid w:val="00C82DFF"/>
    <w:rsid w:val="00C8389B"/>
    <w:rsid w:val="00C839B4"/>
    <w:rsid w:val="00C846FE"/>
    <w:rsid w:val="00C853A8"/>
    <w:rsid w:val="00C85639"/>
    <w:rsid w:val="00C85652"/>
    <w:rsid w:val="00C85B5A"/>
    <w:rsid w:val="00C86401"/>
    <w:rsid w:val="00C86FFB"/>
    <w:rsid w:val="00C87395"/>
    <w:rsid w:val="00C94C76"/>
    <w:rsid w:val="00C95EB5"/>
    <w:rsid w:val="00C95F1B"/>
    <w:rsid w:val="00C9691A"/>
    <w:rsid w:val="00C9693B"/>
    <w:rsid w:val="00C96AE6"/>
    <w:rsid w:val="00C976D6"/>
    <w:rsid w:val="00C978A4"/>
    <w:rsid w:val="00CA0E1B"/>
    <w:rsid w:val="00CA0F5C"/>
    <w:rsid w:val="00CA2043"/>
    <w:rsid w:val="00CA5263"/>
    <w:rsid w:val="00CA5769"/>
    <w:rsid w:val="00CA5A23"/>
    <w:rsid w:val="00CA7A9B"/>
    <w:rsid w:val="00CA7B09"/>
    <w:rsid w:val="00CB02B9"/>
    <w:rsid w:val="00CB29CA"/>
    <w:rsid w:val="00CB2CF7"/>
    <w:rsid w:val="00CB2F9F"/>
    <w:rsid w:val="00CB3549"/>
    <w:rsid w:val="00CB3F8A"/>
    <w:rsid w:val="00CB4DBC"/>
    <w:rsid w:val="00CB5390"/>
    <w:rsid w:val="00CB5F93"/>
    <w:rsid w:val="00CB629A"/>
    <w:rsid w:val="00CB62EB"/>
    <w:rsid w:val="00CB7108"/>
    <w:rsid w:val="00CB71CF"/>
    <w:rsid w:val="00CC0157"/>
    <w:rsid w:val="00CC025A"/>
    <w:rsid w:val="00CC134D"/>
    <w:rsid w:val="00CC2388"/>
    <w:rsid w:val="00CC55C0"/>
    <w:rsid w:val="00CC70A7"/>
    <w:rsid w:val="00CC72CE"/>
    <w:rsid w:val="00CD03C4"/>
    <w:rsid w:val="00CD0AD5"/>
    <w:rsid w:val="00CD1585"/>
    <w:rsid w:val="00CD1923"/>
    <w:rsid w:val="00CD3995"/>
    <w:rsid w:val="00CD3C1A"/>
    <w:rsid w:val="00CD3CFB"/>
    <w:rsid w:val="00CD3E33"/>
    <w:rsid w:val="00CD4945"/>
    <w:rsid w:val="00CD504D"/>
    <w:rsid w:val="00CD59BE"/>
    <w:rsid w:val="00CD5DCB"/>
    <w:rsid w:val="00CD75F0"/>
    <w:rsid w:val="00CE04C6"/>
    <w:rsid w:val="00CE0D18"/>
    <w:rsid w:val="00CE0DFB"/>
    <w:rsid w:val="00CE2837"/>
    <w:rsid w:val="00CE478A"/>
    <w:rsid w:val="00CE5031"/>
    <w:rsid w:val="00CE6ED4"/>
    <w:rsid w:val="00CE7077"/>
    <w:rsid w:val="00CE743F"/>
    <w:rsid w:val="00CF06B6"/>
    <w:rsid w:val="00CF0E09"/>
    <w:rsid w:val="00CF3153"/>
    <w:rsid w:val="00CF31C4"/>
    <w:rsid w:val="00CF3686"/>
    <w:rsid w:val="00CF39BF"/>
    <w:rsid w:val="00CF3BF1"/>
    <w:rsid w:val="00CF3FF1"/>
    <w:rsid w:val="00CF41D0"/>
    <w:rsid w:val="00CF4A19"/>
    <w:rsid w:val="00CF53C4"/>
    <w:rsid w:val="00CF70C2"/>
    <w:rsid w:val="00D00379"/>
    <w:rsid w:val="00D01021"/>
    <w:rsid w:val="00D0124A"/>
    <w:rsid w:val="00D014FC"/>
    <w:rsid w:val="00D0245B"/>
    <w:rsid w:val="00D033AB"/>
    <w:rsid w:val="00D04006"/>
    <w:rsid w:val="00D055C8"/>
    <w:rsid w:val="00D05C65"/>
    <w:rsid w:val="00D06BA2"/>
    <w:rsid w:val="00D073CA"/>
    <w:rsid w:val="00D10F90"/>
    <w:rsid w:val="00D11392"/>
    <w:rsid w:val="00D11B25"/>
    <w:rsid w:val="00D11CEF"/>
    <w:rsid w:val="00D11FDA"/>
    <w:rsid w:val="00D13094"/>
    <w:rsid w:val="00D13306"/>
    <w:rsid w:val="00D14004"/>
    <w:rsid w:val="00D140B4"/>
    <w:rsid w:val="00D14BEC"/>
    <w:rsid w:val="00D15179"/>
    <w:rsid w:val="00D15D31"/>
    <w:rsid w:val="00D1659F"/>
    <w:rsid w:val="00D168CB"/>
    <w:rsid w:val="00D16C0C"/>
    <w:rsid w:val="00D17194"/>
    <w:rsid w:val="00D17EDF"/>
    <w:rsid w:val="00D206A0"/>
    <w:rsid w:val="00D206F3"/>
    <w:rsid w:val="00D208F6"/>
    <w:rsid w:val="00D20CEE"/>
    <w:rsid w:val="00D2105D"/>
    <w:rsid w:val="00D210D7"/>
    <w:rsid w:val="00D22466"/>
    <w:rsid w:val="00D22931"/>
    <w:rsid w:val="00D22D12"/>
    <w:rsid w:val="00D22F85"/>
    <w:rsid w:val="00D236FC"/>
    <w:rsid w:val="00D23917"/>
    <w:rsid w:val="00D23A66"/>
    <w:rsid w:val="00D23D14"/>
    <w:rsid w:val="00D247D1"/>
    <w:rsid w:val="00D2593A"/>
    <w:rsid w:val="00D2643D"/>
    <w:rsid w:val="00D26FE7"/>
    <w:rsid w:val="00D272D2"/>
    <w:rsid w:val="00D27521"/>
    <w:rsid w:val="00D27FD7"/>
    <w:rsid w:val="00D3002B"/>
    <w:rsid w:val="00D301EC"/>
    <w:rsid w:val="00D32896"/>
    <w:rsid w:val="00D32BFF"/>
    <w:rsid w:val="00D344ED"/>
    <w:rsid w:val="00D35729"/>
    <w:rsid w:val="00D35F62"/>
    <w:rsid w:val="00D3771F"/>
    <w:rsid w:val="00D37B95"/>
    <w:rsid w:val="00D4007A"/>
    <w:rsid w:val="00D40100"/>
    <w:rsid w:val="00D40DEF"/>
    <w:rsid w:val="00D41069"/>
    <w:rsid w:val="00D41081"/>
    <w:rsid w:val="00D41462"/>
    <w:rsid w:val="00D41F2E"/>
    <w:rsid w:val="00D42588"/>
    <w:rsid w:val="00D43144"/>
    <w:rsid w:val="00D43FA5"/>
    <w:rsid w:val="00D44166"/>
    <w:rsid w:val="00D446A6"/>
    <w:rsid w:val="00D457BF"/>
    <w:rsid w:val="00D46690"/>
    <w:rsid w:val="00D46CF4"/>
    <w:rsid w:val="00D46F63"/>
    <w:rsid w:val="00D47D52"/>
    <w:rsid w:val="00D47F30"/>
    <w:rsid w:val="00D51349"/>
    <w:rsid w:val="00D51599"/>
    <w:rsid w:val="00D52A7C"/>
    <w:rsid w:val="00D52D54"/>
    <w:rsid w:val="00D533DE"/>
    <w:rsid w:val="00D53E3F"/>
    <w:rsid w:val="00D547F1"/>
    <w:rsid w:val="00D54A32"/>
    <w:rsid w:val="00D55803"/>
    <w:rsid w:val="00D566E7"/>
    <w:rsid w:val="00D57801"/>
    <w:rsid w:val="00D57BAA"/>
    <w:rsid w:val="00D609CD"/>
    <w:rsid w:val="00D60CE0"/>
    <w:rsid w:val="00D6116A"/>
    <w:rsid w:val="00D61263"/>
    <w:rsid w:val="00D614C8"/>
    <w:rsid w:val="00D6157C"/>
    <w:rsid w:val="00D6190C"/>
    <w:rsid w:val="00D62926"/>
    <w:rsid w:val="00D64D9A"/>
    <w:rsid w:val="00D65025"/>
    <w:rsid w:val="00D65372"/>
    <w:rsid w:val="00D65410"/>
    <w:rsid w:val="00D66EA1"/>
    <w:rsid w:val="00D6708E"/>
    <w:rsid w:val="00D6748E"/>
    <w:rsid w:val="00D678D2"/>
    <w:rsid w:val="00D67973"/>
    <w:rsid w:val="00D67C7B"/>
    <w:rsid w:val="00D701C4"/>
    <w:rsid w:val="00D717EF"/>
    <w:rsid w:val="00D71B78"/>
    <w:rsid w:val="00D71FA3"/>
    <w:rsid w:val="00D721E6"/>
    <w:rsid w:val="00D728DF"/>
    <w:rsid w:val="00D745A2"/>
    <w:rsid w:val="00D7538C"/>
    <w:rsid w:val="00D76E58"/>
    <w:rsid w:val="00D76F69"/>
    <w:rsid w:val="00D8114A"/>
    <w:rsid w:val="00D825CE"/>
    <w:rsid w:val="00D826D4"/>
    <w:rsid w:val="00D82D07"/>
    <w:rsid w:val="00D835BF"/>
    <w:rsid w:val="00D842BB"/>
    <w:rsid w:val="00D84483"/>
    <w:rsid w:val="00D84FA9"/>
    <w:rsid w:val="00D867A0"/>
    <w:rsid w:val="00D875DE"/>
    <w:rsid w:val="00D90745"/>
    <w:rsid w:val="00D90A54"/>
    <w:rsid w:val="00D94BB1"/>
    <w:rsid w:val="00D95419"/>
    <w:rsid w:val="00D959A9"/>
    <w:rsid w:val="00D95B08"/>
    <w:rsid w:val="00D965A9"/>
    <w:rsid w:val="00D97BFA"/>
    <w:rsid w:val="00DA06B2"/>
    <w:rsid w:val="00DA1351"/>
    <w:rsid w:val="00DA1838"/>
    <w:rsid w:val="00DA3034"/>
    <w:rsid w:val="00DA4394"/>
    <w:rsid w:val="00DA4715"/>
    <w:rsid w:val="00DA4755"/>
    <w:rsid w:val="00DA5B1C"/>
    <w:rsid w:val="00DA6616"/>
    <w:rsid w:val="00DA7775"/>
    <w:rsid w:val="00DA79BC"/>
    <w:rsid w:val="00DB183E"/>
    <w:rsid w:val="00DB1D48"/>
    <w:rsid w:val="00DB2436"/>
    <w:rsid w:val="00DB2F20"/>
    <w:rsid w:val="00DB3A2B"/>
    <w:rsid w:val="00DB3DA1"/>
    <w:rsid w:val="00DB432F"/>
    <w:rsid w:val="00DB494B"/>
    <w:rsid w:val="00DB56AA"/>
    <w:rsid w:val="00DB5AA3"/>
    <w:rsid w:val="00DB5D0B"/>
    <w:rsid w:val="00DB68C1"/>
    <w:rsid w:val="00DC0FFE"/>
    <w:rsid w:val="00DC20ED"/>
    <w:rsid w:val="00DC2B0F"/>
    <w:rsid w:val="00DC3978"/>
    <w:rsid w:val="00DC3CF0"/>
    <w:rsid w:val="00DC3E3A"/>
    <w:rsid w:val="00DC481C"/>
    <w:rsid w:val="00DC4F8F"/>
    <w:rsid w:val="00DC7B02"/>
    <w:rsid w:val="00DD06EB"/>
    <w:rsid w:val="00DD0A39"/>
    <w:rsid w:val="00DD10C5"/>
    <w:rsid w:val="00DD3C3A"/>
    <w:rsid w:val="00DD4D4E"/>
    <w:rsid w:val="00DD4D5A"/>
    <w:rsid w:val="00DD701C"/>
    <w:rsid w:val="00DE0182"/>
    <w:rsid w:val="00DE11AA"/>
    <w:rsid w:val="00DE1D4B"/>
    <w:rsid w:val="00DE3935"/>
    <w:rsid w:val="00DE3C9A"/>
    <w:rsid w:val="00DE5526"/>
    <w:rsid w:val="00DE5812"/>
    <w:rsid w:val="00DE5B27"/>
    <w:rsid w:val="00DE5BA2"/>
    <w:rsid w:val="00DE6AF2"/>
    <w:rsid w:val="00DE6B00"/>
    <w:rsid w:val="00DE71EE"/>
    <w:rsid w:val="00DE7A8D"/>
    <w:rsid w:val="00DF0277"/>
    <w:rsid w:val="00DF05D1"/>
    <w:rsid w:val="00DF0E33"/>
    <w:rsid w:val="00DF27F8"/>
    <w:rsid w:val="00DF3201"/>
    <w:rsid w:val="00DF36EE"/>
    <w:rsid w:val="00DF4298"/>
    <w:rsid w:val="00DF62AC"/>
    <w:rsid w:val="00DF6798"/>
    <w:rsid w:val="00DF7321"/>
    <w:rsid w:val="00DF7F7B"/>
    <w:rsid w:val="00E00451"/>
    <w:rsid w:val="00E0083B"/>
    <w:rsid w:val="00E01B1C"/>
    <w:rsid w:val="00E01C9C"/>
    <w:rsid w:val="00E01D77"/>
    <w:rsid w:val="00E02303"/>
    <w:rsid w:val="00E023FD"/>
    <w:rsid w:val="00E03DD3"/>
    <w:rsid w:val="00E0598C"/>
    <w:rsid w:val="00E0611B"/>
    <w:rsid w:val="00E062FB"/>
    <w:rsid w:val="00E06474"/>
    <w:rsid w:val="00E0674F"/>
    <w:rsid w:val="00E06994"/>
    <w:rsid w:val="00E06FF2"/>
    <w:rsid w:val="00E070F6"/>
    <w:rsid w:val="00E0728E"/>
    <w:rsid w:val="00E102F0"/>
    <w:rsid w:val="00E11991"/>
    <w:rsid w:val="00E13CC2"/>
    <w:rsid w:val="00E14184"/>
    <w:rsid w:val="00E14888"/>
    <w:rsid w:val="00E14FC4"/>
    <w:rsid w:val="00E15058"/>
    <w:rsid w:val="00E15971"/>
    <w:rsid w:val="00E16282"/>
    <w:rsid w:val="00E16D59"/>
    <w:rsid w:val="00E16E1D"/>
    <w:rsid w:val="00E1716E"/>
    <w:rsid w:val="00E17170"/>
    <w:rsid w:val="00E200BA"/>
    <w:rsid w:val="00E208E1"/>
    <w:rsid w:val="00E21073"/>
    <w:rsid w:val="00E213BF"/>
    <w:rsid w:val="00E21561"/>
    <w:rsid w:val="00E22278"/>
    <w:rsid w:val="00E22EBE"/>
    <w:rsid w:val="00E23350"/>
    <w:rsid w:val="00E23B83"/>
    <w:rsid w:val="00E24F3D"/>
    <w:rsid w:val="00E25BF2"/>
    <w:rsid w:val="00E25F95"/>
    <w:rsid w:val="00E300E9"/>
    <w:rsid w:val="00E30231"/>
    <w:rsid w:val="00E30F2D"/>
    <w:rsid w:val="00E31B07"/>
    <w:rsid w:val="00E32982"/>
    <w:rsid w:val="00E32B5B"/>
    <w:rsid w:val="00E32D17"/>
    <w:rsid w:val="00E32E2A"/>
    <w:rsid w:val="00E3391D"/>
    <w:rsid w:val="00E34368"/>
    <w:rsid w:val="00E345FB"/>
    <w:rsid w:val="00E346E8"/>
    <w:rsid w:val="00E34BAC"/>
    <w:rsid w:val="00E358AA"/>
    <w:rsid w:val="00E35EDA"/>
    <w:rsid w:val="00E37450"/>
    <w:rsid w:val="00E37486"/>
    <w:rsid w:val="00E40147"/>
    <w:rsid w:val="00E40582"/>
    <w:rsid w:val="00E411F8"/>
    <w:rsid w:val="00E41921"/>
    <w:rsid w:val="00E41DD3"/>
    <w:rsid w:val="00E43476"/>
    <w:rsid w:val="00E437D2"/>
    <w:rsid w:val="00E43A45"/>
    <w:rsid w:val="00E44176"/>
    <w:rsid w:val="00E44F3E"/>
    <w:rsid w:val="00E47A6A"/>
    <w:rsid w:val="00E47FDB"/>
    <w:rsid w:val="00E50BE7"/>
    <w:rsid w:val="00E51437"/>
    <w:rsid w:val="00E514AB"/>
    <w:rsid w:val="00E52ACD"/>
    <w:rsid w:val="00E54412"/>
    <w:rsid w:val="00E545E7"/>
    <w:rsid w:val="00E55449"/>
    <w:rsid w:val="00E55A60"/>
    <w:rsid w:val="00E56534"/>
    <w:rsid w:val="00E56DD5"/>
    <w:rsid w:val="00E57E33"/>
    <w:rsid w:val="00E60381"/>
    <w:rsid w:val="00E606FC"/>
    <w:rsid w:val="00E61222"/>
    <w:rsid w:val="00E61667"/>
    <w:rsid w:val="00E61B31"/>
    <w:rsid w:val="00E6336F"/>
    <w:rsid w:val="00E6384A"/>
    <w:rsid w:val="00E64CC9"/>
    <w:rsid w:val="00E65218"/>
    <w:rsid w:val="00E6523C"/>
    <w:rsid w:val="00E656E0"/>
    <w:rsid w:val="00E66126"/>
    <w:rsid w:val="00E667FF"/>
    <w:rsid w:val="00E70434"/>
    <w:rsid w:val="00E70852"/>
    <w:rsid w:val="00E7115F"/>
    <w:rsid w:val="00E71509"/>
    <w:rsid w:val="00E72F37"/>
    <w:rsid w:val="00E735D8"/>
    <w:rsid w:val="00E7365A"/>
    <w:rsid w:val="00E73953"/>
    <w:rsid w:val="00E73CBD"/>
    <w:rsid w:val="00E74DA8"/>
    <w:rsid w:val="00E7697B"/>
    <w:rsid w:val="00E77B63"/>
    <w:rsid w:val="00E80737"/>
    <w:rsid w:val="00E819A4"/>
    <w:rsid w:val="00E8228E"/>
    <w:rsid w:val="00E836AE"/>
    <w:rsid w:val="00E83EC8"/>
    <w:rsid w:val="00E85234"/>
    <w:rsid w:val="00E857D3"/>
    <w:rsid w:val="00E87409"/>
    <w:rsid w:val="00E874DD"/>
    <w:rsid w:val="00E90392"/>
    <w:rsid w:val="00E91D4A"/>
    <w:rsid w:val="00E92937"/>
    <w:rsid w:val="00E9358E"/>
    <w:rsid w:val="00E935C8"/>
    <w:rsid w:val="00E938FF"/>
    <w:rsid w:val="00E94383"/>
    <w:rsid w:val="00E94C6D"/>
    <w:rsid w:val="00E94CE6"/>
    <w:rsid w:val="00E956E6"/>
    <w:rsid w:val="00E956F2"/>
    <w:rsid w:val="00E956F8"/>
    <w:rsid w:val="00E95A20"/>
    <w:rsid w:val="00E95CD6"/>
    <w:rsid w:val="00E9614D"/>
    <w:rsid w:val="00E963AE"/>
    <w:rsid w:val="00E96D0B"/>
    <w:rsid w:val="00E97323"/>
    <w:rsid w:val="00E97F5C"/>
    <w:rsid w:val="00EA0073"/>
    <w:rsid w:val="00EA1D03"/>
    <w:rsid w:val="00EA2892"/>
    <w:rsid w:val="00EA2BB9"/>
    <w:rsid w:val="00EA349E"/>
    <w:rsid w:val="00EA3EE1"/>
    <w:rsid w:val="00EA62A5"/>
    <w:rsid w:val="00EA6E91"/>
    <w:rsid w:val="00EA7337"/>
    <w:rsid w:val="00EB0DA5"/>
    <w:rsid w:val="00EB10C8"/>
    <w:rsid w:val="00EB1471"/>
    <w:rsid w:val="00EB15D8"/>
    <w:rsid w:val="00EB1CA0"/>
    <w:rsid w:val="00EB1CE2"/>
    <w:rsid w:val="00EB2366"/>
    <w:rsid w:val="00EB2CBF"/>
    <w:rsid w:val="00EB677B"/>
    <w:rsid w:val="00EB6E82"/>
    <w:rsid w:val="00EC0C4B"/>
    <w:rsid w:val="00EC1398"/>
    <w:rsid w:val="00EC2142"/>
    <w:rsid w:val="00EC28B4"/>
    <w:rsid w:val="00EC2B49"/>
    <w:rsid w:val="00EC2F13"/>
    <w:rsid w:val="00EC3970"/>
    <w:rsid w:val="00EC3BFE"/>
    <w:rsid w:val="00EC3CCB"/>
    <w:rsid w:val="00EC43CE"/>
    <w:rsid w:val="00EC4C57"/>
    <w:rsid w:val="00EC4D84"/>
    <w:rsid w:val="00EC56DB"/>
    <w:rsid w:val="00EC6257"/>
    <w:rsid w:val="00EC6DF8"/>
    <w:rsid w:val="00EC6F57"/>
    <w:rsid w:val="00EC7334"/>
    <w:rsid w:val="00EC764C"/>
    <w:rsid w:val="00EC7704"/>
    <w:rsid w:val="00EC7906"/>
    <w:rsid w:val="00ED0999"/>
    <w:rsid w:val="00ED09A8"/>
    <w:rsid w:val="00ED0F9F"/>
    <w:rsid w:val="00ED0FE1"/>
    <w:rsid w:val="00ED1516"/>
    <w:rsid w:val="00ED17A2"/>
    <w:rsid w:val="00ED1847"/>
    <w:rsid w:val="00ED295A"/>
    <w:rsid w:val="00ED2E79"/>
    <w:rsid w:val="00ED385D"/>
    <w:rsid w:val="00ED3A14"/>
    <w:rsid w:val="00ED3BEA"/>
    <w:rsid w:val="00ED434E"/>
    <w:rsid w:val="00ED43F9"/>
    <w:rsid w:val="00ED5953"/>
    <w:rsid w:val="00ED60CB"/>
    <w:rsid w:val="00ED652A"/>
    <w:rsid w:val="00ED7647"/>
    <w:rsid w:val="00ED779B"/>
    <w:rsid w:val="00ED7828"/>
    <w:rsid w:val="00EE1270"/>
    <w:rsid w:val="00EE12C3"/>
    <w:rsid w:val="00EE272D"/>
    <w:rsid w:val="00EE3A16"/>
    <w:rsid w:val="00EE3A91"/>
    <w:rsid w:val="00EE4109"/>
    <w:rsid w:val="00EE4255"/>
    <w:rsid w:val="00EE5845"/>
    <w:rsid w:val="00EE60FA"/>
    <w:rsid w:val="00EE6528"/>
    <w:rsid w:val="00EE74F6"/>
    <w:rsid w:val="00EE7AC7"/>
    <w:rsid w:val="00EE7CDF"/>
    <w:rsid w:val="00EF05BA"/>
    <w:rsid w:val="00EF2EDD"/>
    <w:rsid w:val="00EF3763"/>
    <w:rsid w:val="00EF37BB"/>
    <w:rsid w:val="00EF37F9"/>
    <w:rsid w:val="00EF3938"/>
    <w:rsid w:val="00EF3B4D"/>
    <w:rsid w:val="00EF3C12"/>
    <w:rsid w:val="00EF421C"/>
    <w:rsid w:val="00EF4C05"/>
    <w:rsid w:val="00EF5D6E"/>
    <w:rsid w:val="00EF60E2"/>
    <w:rsid w:val="00EF6C50"/>
    <w:rsid w:val="00EF727C"/>
    <w:rsid w:val="00EF7C02"/>
    <w:rsid w:val="00F0078F"/>
    <w:rsid w:val="00F0089B"/>
    <w:rsid w:val="00F0173D"/>
    <w:rsid w:val="00F02119"/>
    <w:rsid w:val="00F050D5"/>
    <w:rsid w:val="00F101BB"/>
    <w:rsid w:val="00F119D8"/>
    <w:rsid w:val="00F11D5A"/>
    <w:rsid w:val="00F127D1"/>
    <w:rsid w:val="00F12876"/>
    <w:rsid w:val="00F12D78"/>
    <w:rsid w:val="00F13485"/>
    <w:rsid w:val="00F151EC"/>
    <w:rsid w:val="00F15CD4"/>
    <w:rsid w:val="00F15FEB"/>
    <w:rsid w:val="00F170A0"/>
    <w:rsid w:val="00F177B9"/>
    <w:rsid w:val="00F227D7"/>
    <w:rsid w:val="00F2407E"/>
    <w:rsid w:val="00F240AF"/>
    <w:rsid w:val="00F24541"/>
    <w:rsid w:val="00F25D12"/>
    <w:rsid w:val="00F262AB"/>
    <w:rsid w:val="00F264F0"/>
    <w:rsid w:val="00F26818"/>
    <w:rsid w:val="00F27333"/>
    <w:rsid w:val="00F32502"/>
    <w:rsid w:val="00F32891"/>
    <w:rsid w:val="00F32A46"/>
    <w:rsid w:val="00F33683"/>
    <w:rsid w:val="00F33AB6"/>
    <w:rsid w:val="00F33ACE"/>
    <w:rsid w:val="00F33BAF"/>
    <w:rsid w:val="00F33FDA"/>
    <w:rsid w:val="00F34309"/>
    <w:rsid w:val="00F344C7"/>
    <w:rsid w:val="00F3483E"/>
    <w:rsid w:val="00F35144"/>
    <w:rsid w:val="00F35212"/>
    <w:rsid w:val="00F35EDA"/>
    <w:rsid w:val="00F360FA"/>
    <w:rsid w:val="00F40E24"/>
    <w:rsid w:val="00F41554"/>
    <w:rsid w:val="00F415A5"/>
    <w:rsid w:val="00F41972"/>
    <w:rsid w:val="00F42F5C"/>
    <w:rsid w:val="00F43280"/>
    <w:rsid w:val="00F463ED"/>
    <w:rsid w:val="00F46520"/>
    <w:rsid w:val="00F466D1"/>
    <w:rsid w:val="00F4690A"/>
    <w:rsid w:val="00F46DE7"/>
    <w:rsid w:val="00F47290"/>
    <w:rsid w:val="00F50D96"/>
    <w:rsid w:val="00F51E74"/>
    <w:rsid w:val="00F53134"/>
    <w:rsid w:val="00F53579"/>
    <w:rsid w:val="00F5415B"/>
    <w:rsid w:val="00F54949"/>
    <w:rsid w:val="00F54FFD"/>
    <w:rsid w:val="00F55BDA"/>
    <w:rsid w:val="00F55DB7"/>
    <w:rsid w:val="00F55EA1"/>
    <w:rsid w:val="00F55F7B"/>
    <w:rsid w:val="00F56C24"/>
    <w:rsid w:val="00F5736E"/>
    <w:rsid w:val="00F57D43"/>
    <w:rsid w:val="00F607E4"/>
    <w:rsid w:val="00F619FB"/>
    <w:rsid w:val="00F62C60"/>
    <w:rsid w:val="00F65D7F"/>
    <w:rsid w:val="00F66CC8"/>
    <w:rsid w:val="00F6790F"/>
    <w:rsid w:val="00F71182"/>
    <w:rsid w:val="00F7123C"/>
    <w:rsid w:val="00F71C90"/>
    <w:rsid w:val="00F72093"/>
    <w:rsid w:val="00F7363C"/>
    <w:rsid w:val="00F74326"/>
    <w:rsid w:val="00F75643"/>
    <w:rsid w:val="00F75A85"/>
    <w:rsid w:val="00F76364"/>
    <w:rsid w:val="00F7685F"/>
    <w:rsid w:val="00F77254"/>
    <w:rsid w:val="00F77FF5"/>
    <w:rsid w:val="00F80053"/>
    <w:rsid w:val="00F811CE"/>
    <w:rsid w:val="00F81718"/>
    <w:rsid w:val="00F81EBB"/>
    <w:rsid w:val="00F81F9F"/>
    <w:rsid w:val="00F8250B"/>
    <w:rsid w:val="00F82EAE"/>
    <w:rsid w:val="00F86E61"/>
    <w:rsid w:val="00F87489"/>
    <w:rsid w:val="00F90227"/>
    <w:rsid w:val="00F908AF"/>
    <w:rsid w:val="00F91042"/>
    <w:rsid w:val="00F919A7"/>
    <w:rsid w:val="00F91E42"/>
    <w:rsid w:val="00F92575"/>
    <w:rsid w:val="00F925A8"/>
    <w:rsid w:val="00F928EF"/>
    <w:rsid w:val="00F92FA4"/>
    <w:rsid w:val="00F931F5"/>
    <w:rsid w:val="00F933D0"/>
    <w:rsid w:val="00F94D48"/>
    <w:rsid w:val="00F95B7B"/>
    <w:rsid w:val="00F97D64"/>
    <w:rsid w:val="00F97EBC"/>
    <w:rsid w:val="00FA0059"/>
    <w:rsid w:val="00FA0C4F"/>
    <w:rsid w:val="00FA0DE5"/>
    <w:rsid w:val="00FA14B4"/>
    <w:rsid w:val="00FA2A87"/>
    <w:rsid w:val="00FA2B57"/>
    <w:rsid w:val="00FA4B01"/>
    <w:rsid w:val="00FA514C"/>
    <w:rsid w:val="00FA53FA"/>
    <w:rsid w:val="00FA5D48"/>
    <w:rsid w:val="00FA623E"/>
    <w:rsid w:val="00FA62ED"/>
    <w:rsid w:val="00FA639D"/>
    <w:rsid w:val="00FA6582"/>
    <w:rsid w:val="00FA67FE"/>
    <w:rsid w:val="00FA7272"/>
    <w:rsid w:val="00FB052E"/>
    <w:rsid w:val="00FB056D"/>
    <w:rsid w:val="00FB0779"/>
    <w:rsid w:val="00FB1541"/>
    <w:rsid w:val="00FB1DD1"/>
    <w:rsid w:val="00FB21E1"/>
    <w:rsid w:val="00FB288C"/>
    <w:rsid w:val="00FB3FC4"/>
    <w:rsid w:val="00FB488C"/>
    <w:rsid w:val="00FB588B"/>
    <w:rsid w:val="00FB6620"/>
    <w:rsid w:val="00FB6DDA"/>
    <w:rsid w:val="00FB7BDF"/>
    <w:rsid w:val="00FC001F"/>
    <w:rsid w:val="00FC0655"/>
    <w:rsid w:val="00FC0E84"/>
    <w:rsid w:val="00FC1507"/>
    <w:rsid w:val="00FC1EFA"/>
    <w:rsid w:val="00FC280E"/>
    <w:rsid w:val="00FC3EB5"/>
    <w:rsid w:val="00FC4A87"/>
    <w:rsid w:val="00FC7D56"/>
    <w:rsid w:val="00FD030D"/>
    <w:rsid w:val="00FD040E"/>
    <w:rsid w:val="00FD0643"/>
    <w:rsid w:val="00FD07A3"/>
    <w:rsid w:val="00FD0C0D"/>
    <w:rsid w:val="00FD0C1C"/>
    <w:rsid w:val="00FD3BD9"/>
    <w:rsid w:val="00FD416C"/>
    <w:rsid w:val="00FD49CD"/>
    <w:rsid w:val="00FD5304"/>
    <w:rsid w:val="00FD701A"/>
    <w:rsid w:val="00FD718F"/>
    <w:rsid w:val="00FE032C"/>
    <w:rsid w:val="00FE0F90"/>
    <w:rsid w:val="00FE1409"/>
    <w:rsid w:val="00FE34E1"/>
    <w:rsid w:val="00FE3B2B"/>
    <w:rsid w:val="00FE4A4E"/>
    <w:rsid w:val="00FE68AB"/>
    <w:rsid w:val="00FE6F90"/>
    <w:rsid w:val="00FE74E2"/>
    <w:rsid w:val="00FE77AF"/>
    <w:rsid w:val="00FE795D"/>
    <w:rsid w:val="00FF002B"/>
    <w:rsid w:val="00FF05B5"/>
    <w:rsid w:val="00FF17BA"/>
    <w:rsid w:val="00FF3182"/>
    <w:rsid w:val="00FF37E4"/>
    <w:rsid w:val="00FF39EE"/>
    <w:rsid w:val="00FF4513"/>
    <w:rsid w:val="00FF4721"/>
    <w:rsid w:val="00FF51C7"/>
    <w:rsid w:val="00FF6183"/>
    <w:rsid w:val="00FF6F77"/>
    <w:rsid w:val="00FF76BD"/>
    <w:rsid w:val="00FF7C8B"/>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56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03D88"/>
  </w:style>
  <w:style w:type="paragraph" w:styleId="Ttulo2">
    <w:name w:val="heading 2"/>
    <w:basedOn w:val="Normal"/>
    <w:link w:val="Ttulo2Char"/>
    <w:uiPriority w:val="9"/>
    <w:qFormat/>
    <w:rsid w:val="008A3104"/>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F170A0"/>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F170A0"/>
  </w:style>
  <w:style w:type="paragraph" w:styleId="Rodap">
    <w:name w:val="footer"/>
    <w:basedOn w:val="Normal"/>
    <w:link w:val="RodapChar"/>
    <w:uiPriority w:val="99"/>
    <w:unhideWhenUsed/>
    <w:rsid w:val="00F170A0"/>
    <w:pPr>
      <w:tabs>
        <w:tab w:val="center" w:pos="4252"/>
        <w:tab w:val="right" w:pos="8504"/>
      </w:tabs>
      <w:spacing w:after="0" w:line="240" w:lineRule="auto"/>
    </w:pPr>
  </w:style>
  <w:style w:type="character" w:customStyle="1" w:styleId="RodapChar">
    <w:name w:val="Rodapé Char"/>
    <w:basedOn w:val="Fontepargpadro"/>
    <w:link w:val="Rodap"/>
    <w:uiPriority w:val="99"/>
    <w:rsid w:val="00F170A0"/>
  </w:style>
  <w:style w:type="paragraph" w:styleId="NormalWeb">
    <w:name w:val="Normal (Web)"/>
    <w:basedOn w:val="Normal"/>
    <w:uiPriority w:val="99"/>
    <w:semiHidden/>
    <w:unhideWhenUsed/>
    <w:rsid w:val="00F170A0"/>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Fontepargpadro"/>
    <w:uiPriority w:val="99"/>
    <w:semiHidden/>
    <w:unhideWhenUsed/>
    <w:rsid w:val="00F170A0"/>
    <w:rPr>
      <w:color w:val="0000FF"/>
      <w:u w:val="single"/>
    </w:rPr>
  </w:style>
  <w:style w:type="paragraph" w:styleId="Textodebalo">
    <w:name w:val="Balloon Text"/>
    <w:basedOn w:val="Normal"/>
    <w:link w:val="TextodebaloChar"/>
    <w:uiPriority w:val="99"/>
    <w:semiHidden/>
    <w:unhideWhenUsed/>
    <w:rsid w:val="00C2628A"/>
    <w:pPr>
      <w:spacing w:after="0" w:line="240" w:lineRule="auto"/>
    </w:pPr>
    <w:rPr>
      <w:rFonts w:ascii="Tahoma" w:eastAsia="Calibri" w:hAnsi="Tahoma" w:cs="Tahoma"/>
      <w:sz w:val="16"/>
      <w:szCs w:val="16"/>
    </w:rPr>
  </w:style>
  <w:style w:type="character" w:customStyle="1" w:styleId="TextodebaloChar">
    <w:name w:val="Texto de balão Char"/>
    <w:basedOn w:val="Fontepargpadro"/>
    <w:link w:val="Textodebalo"/>
    <w:uiPriority w:val="99"/>
    <w:semiHidden/>
    <w:rsid w:val="00C2628A"/>
    <w:rPr>
      <w:rFonts w:ascii="Tahoma" w:eastAsia="Calibri" w:hAnsi="Tahoma" w:cs="Tahoma"/>
      <w:sz w:val="16"/>
      <w:szCs w:val="16"/>
    </w:rPr>
  </w:style>
  <w:style w:type="paragraph" w:styleId="Legenda">
    <w:name w:val="caption"/>
    <w:basedOn w:val="Normal"/>
    <w:next w:val="Normal"/>
    <w:uiPriority w:val="35"/>
    <w:unhideWhenUsed/>
    <w:qFormat/>
    <w:rsid w:val="00C2628A"/>
    <w:pPr>
      <w:spacing w:line="240" w:lineRule="auto"/>
    </w:pPr>
    <w:rPr>
      <w:rFonts w:ascii="Calibri" w:eastAsia="Calibri" w:hAnsi="Calibri" w:cs="Times New Roman"/>
      <w:b/>
      <w:bCs/>
      <w:color w:val="4F81BD"/>
      <w:sz w:val="18"/>
      <w:szCs w:val="18"/>
    </w:rPr>
  </w:style>
  <w:style w:type="paragraph" w:styleId="Pr-formataoHTML">
    <w:name w:val="HTML Preformatted"/>
    <w:basedOn w:val="Normal"/>
    <w:link w:val="Pr-formataoHTMLChar"/>
    <w:uiPriority w:val="99"/>
    <w:unhideWhenUsed/>
    <w:rsid w:val="00C262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Pr-formataoHTMLChar">
    <w:name w:val="Pré-formatação HTML Char"/>
    <w:basedOn w:val="Fontepargpadro"/>
    <w:link w:val="Pr-formataoHTML"/>
    <w:uiPriority w:val="99"/>
    <w:rsid w:val="00C2628A"/>
    <w:rPr>
      <w:rFonts w:ascii="Courier New" w:eastAsia="Times New Roman" w:hAnsi="Courier New" w:cs="Courier New"/>
      <w:sz w:val="20"/>
      <w:szCs w:val="20"/>
      <w:lang w:eastAsia="pt-BR"/>
    </w:rPr>
  </w:style>
  <w:style w:type="character" w:customStyle="1" w:styleId="Ttulo2Char">
    <w:name w:val="Título 2 Char"/>
    <w:basedOn w:val="Fontepargpadro"/>
    <w:link w:val="Ttulo2"/>
    <w:uiPriority w:val="9"/>
    <w:rsid w:val="008A3104"/>
    <w:rPr>
      <w:rFonts w:ascii="Times New Roman" w:eastAsia="Times New Roman" w:hAnsi="Times New Roman" w:cs="Times New Roman"/>
      <w:b/>
      <w:bCs/>
      <w:sz w:val="36"/>
      <w:szCs w:val="36"/>
      <w:lang w:eastAsia="pt-BR"/>
    </w:rPr>
  </w:style>
  <w:style w:type="paragraph" w:customStyle="1" w:styleId="Default">
    <w:name w:val="Default"/>
    <w:rsid w:val="004773D6"/>
    <w:pPr>
      <w:autoSpaceDE w:val="0"/>
      <w:autoSpaceDN w:val="0"/>
      <w:adjustRightInd w:val="0"/>
      <w:spacing w:after="0" w:line="240" w:lineRule="auto"/>
    </w:pPr>
    <w:rPr>
      <w:rFonts w:ascii="Arial" w:hAnsi="Arial" w:cs="Arial"/>
      <w:color w:val="000000"/>
      <w:sz w:val="24"/>
      <w:szCs w:val="24"/>
    </w:rPr>
  </w:style>
  <w:style w:type="paragraph" w:styleId="PargrafodaLista">
    <w:name w:val="List Paragraph"/>
    <w:basedOn w:val="Normal"/>
    <w:uiPriority w:val="34"/>
    <w:qFormat/>
    <w:rsid w:val="001E441E"/>
    <w:pPr>
      <w:ind w:left="720"/>
      <w:contextualSpacing/>
    </w:pPr>
  </w:style>
  <w:style w:type="character" w:customStyle="1" w:styleId="A1">
    <w:name w:val="A1"/>
    <w:uiPriority w:val="99"/>
    <w:rsid w:val="001E441E"/>
    <w:rPr>
      <w:rFonts w:cs="Optima LT Std"/>
      <w:b/>
      <w:bCs/>
      <w:color w:val="000000"/>
      <w:sz w:val="20"/>
      <w:szCs w:val="20"/>
    </w:rPr>
  </w:style>
  <w:style w:type="character" w:customStyle="1" w:styleId="A5">
    <w:name w:val="A5"/>
    <w:uiPriority w:val="99"/>
    <w:rsid w:val="001E441E"/>
    <w:rPr>
      <w:rFonts w:cs="Optima LT Std"/>
      <w:b/>
      <w:bCs/>
      <w:color w:val="000000"/>
      <w:sz w:val="11"/>
      <w:szCs w:val="11"/>
    </w:rPr>
  </w:style>
  <w:style w:type="character" w:customStyle="1" w:styleId="A4">
    <w:name w:val="A4"/>
    <w:uiPriority w:val="99"/>
    <w:rsid w:val="001E441E"/>
    <w:rPr>
      <w:rFonts w:cs="Optima LT Std DemiBold"/>
      <w:b/>
      <w:bCs/>
      <w:color w:val="000000"/>
      <w:sz w:val="38"/>
      <w:szCs w:val="38"/>
    </w:rPr>
  </w:style>
</w:styles>
</file>

<file path=word/webSettings.xml><?xml version="1.0" encoding="utf-8"?>
<w:webSettings xmlns:r="http://schemas.openxmlformats.org/officeDocument/2006/relationships" xmlns:w="http://schemas.openxmlformats.org/wordprocessingml/2006/main">
  <w:divs>
    <w:div w:id="275603032">
      <w:bodyDiv w:val="1"/>
      <w:marLeft w:val="0"/>
      <w:marRight w:val="0"/>
      <w:marTop w:val="0"/>
      <w:marBottom w:val="0"/>
      <w:divBdr>
        <w:top w:val="none" w:sz="0" w:space="0" w:color="auto"/>
        <w:left w:val="none" w:sz="0" w:space="0" w:color="auto"/>
        <w:bottom w:val="none" w:sz="0" w:space="0" w:color="auto"/>
        <w:right w:val="none" w:sz="0" w:space="0" w:color="auto"/>
      </w:divBdr>
      <w:divsChild>
        <w:div w:id="616107563">
          <w:marLeft w:val="0"/>
          <w:marRight w:val="0"/>
          <w:marTop w:val="100"/>
          <w:marBottom w:val="100"/>
          <w:divBdr>
            <w:top w:val="none" w:sz="0" w:space="0" w:color="auto"/>
            <w:left w:val="none" w:sz="0" w:space="0" w:color="auto"/>
            <w:bottom w:val="none" w:sz="0" w:space="0" w:color="auto"/>
            <w:right w:val="none" w:sz="0" w:space="0" w:color="auto"/>
          </w:divBdr>
          <w:divsChild>
            <w:div w:id="1381174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98154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image" Target="media/image20.jpeg"/><Relationship Id="rId39"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5.jpeg"/><Relationship Id="rId34" Type="http://schemas.openxmlformats.org/officeDocument/2006/relationships/image" Target="media/image28.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jpeg"/><Relationship Id="rId25" Type="http://schemas.openxmlformats.org/officeDocument/2006/relationships/image" Target="media/image19.jpeg"/><Relationship Id="rId33" Type="http://schemas.openxmlformats.org/officeDocument/2006/relationships/image" Target="media/image27.png"/><Relationship Id="rId38"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jpeg"/><Relationship Id="rId29" Type="http://schemas.openxmlformats.org/officeDocument/2006/relationships/image" Target="media/image23.jpe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jpeg"/><Relationship Id="rId32" Type="http://schemas.openxmlformats.org/officeDocument/2006/relationships/image" Target="media/image26.png"/><Relationship Id="rId37" Type="http://schemas.openxmlformats.org/officeDocument/2006/relationships/hyperlink" Target="https://www.sciencedirect.com/science/journal/15721000/12/1" TargetMode="External"/><Relationship Id="rId40"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image" Target="media/image22.jpeg"/><Relationship Id="rId36" Type="http://schemas.openxmlformats.org/officeDocument/2006/relationships/hyperlink" Target="https://www.sciencedirect.com/science/journal/15721000" TargetMode="External"/><Relationship Id="rId10" Type="http://schemas.openxmlformats.org/officeDocument/2006/relationships/image" Target="media/image4.png"/><Relationship Id="rId19" Type="http://schemas.openxmlformats.org/officeDocument/2006/relationships/image" Target="media/image13.jpeg"/><Relationship Id="rId31" Type="http://schemas.openxmlformats.org/officeDocument/2006/relationships/image" Target="media/image25.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jpeg"/><Relationship Id="rId27" Type="http://schemas.openxmlformats.org/officeDocument/2006/relationships/image" Target="media/image21.jpeg"/><Relationship Id="rId30" Type="http://schemas.openxmlformats.org/officeDocument/2006/relationships/image" Target="media/image24.jpeg"/><Relationship Id="rId35" Type="http://schemas.openxmlformats.org/officeDocument/2006/relationships/image" Target="media/image29.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77D6B5C-E865-44D0-A3F6-760571851D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43</Pages>
  <Words>11574</Words>
  <Characters>62501</Characters>
  <Application>Microsoft Office Word</Application>
  <DocSecurity>0</DocSecurity>
  <Lines>520</Lines>
  <Paragraphs>147</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73928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Benedito Freire</dc:creator>
  <cp:lastModifiedBy>Benedito Freire</cp:lastModifiedBy>
  <cp:revision>3</cp:revision>
  <dcterms:created xsi:type="dcterms:W3CDTF">2019-03-13T03:00:00Z</dcterms:created>
  <dcterms:modified xsi:type="dcterms:W3CDTF">2019-03-13T03:01:00Z</dcterms:modified>
</cp:coreProperties>
</file>